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D94" w:rsidRPr="00751190" w:rsidRDefault="00436BC4" w:rsidP="005F5D94">
      <w:pPr>
        <w:jc w:val="center"/>
        <w:rPr>
          <w:b/>
          <w:sz w:val="24"/>
        </w:rPr>
      </w:pPr>
      <w:r w:rsidRPr="00751190">
        <w:rPr>
          <w:b/>
          <w:noProof/>
          <w:sz w:val="24"/>
          <w:lang w:val="fr-FR"/>
        </w:rPr>
        <w:drawing>
          <wp:anchor distT="0" distB="0" distL="114300" distR="114300" simplePos="0" relativeHeight="251658240" behindDoc="1" locked="0" layoutInCell="1" allowOverlap="1">
            <wp:simplePos x="0" y="0"/>
            <wp:positionH relativeFrom="column">
              <wp:posOffset>2340610</wp:posOffset>
            </wp:positionH>
            <wp:positionV relativeFrom="paragraph">
              <wp:posOffset>-737870</wp:posOffset>
            </wp:positionV>
            <wp:extent cx="1176833" cy="877824"/>
            <wp:effectExtent l="19050" t="0" r="4267" b="0"/>
            <wp:wrapNone/>
            <wp:docPr id="4" name="Image 3" descr="logo CLS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S_08.png"/>
                    <pic:cNvPicPr/>
                  </pic:nvPicPr>
                  <pic:blipFill>
                    <a:blip r:embed="rId8" cstate="print"/>
                    <a:stretch>
                      <a:fillRect/>
                    </a:stretch>
                  </pic:blipFill>
                  <pic:spPr>
                    <a:xfrm>
                      <a:off x="0" y="0"/>
                      <a:ext cx="1176833" cy="877824"/>
                    </a:xfrm>
                    <a:prstGeom prst="rect">
                      <a:avLst/>
                    </a:prstGeom>
                  </pic:spPr>
                </pic:pic>
              </a:graphicData>
            </a:graphic>
          </wp:anchor>
        </w:drawing>
      </w:r>
    </w:p>
    <w:tbl>
      <w:tblPr>
        <w:tblStyle w:val="Grilledutableau"/>
        <w:tblW w:w="0" w:type="auto"/>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ook w:val="04A0"/>
      </w:tblPr>
      <w:tblGrid>
        <w:gridCol w:w="9042"/>
      </w:tblGrid>
      <w:tr w:rsidR="00A76CDD" w:rsidTr="00686C06">
        <w:tc>
          <w:tcPr>
            <w:tcW w:w="9042" w:type="dxa"/>
          </w:tcPr>
          <w:p w:rsidR="00A76CDD" w:rsidRPr="00BF1B36" w:rsidRDefault="00A76CDD" w:rsidP="00686C06">
            <w:pPr>
              <w:ind w:right="-28"/>
              <w:jc w:val="right"/>
              <w:rPr>
                <w:b/>
              </w:rPr>
            </w:pPr>
            <w:r w:rsidRPr="00BF1B36">
              <w:rPr>
                <w:b/>
                <w:color w:val="1785D1"/>
              </w:rPr>
              <w:t>Consortium Members</w:t>
            </w:r>
          </w:p>
        </w:tc>
      </w:tr>
      <w:tr w:rsidR="00A76CDD" w:rsidTr="00686C06">
        <w:tc>
          <w:tcPr>
            <w:tcW w:w="9042" w:type="dxa"/>
          </w:tcPr>
          <w:p w:rsidR="00FA5EE9" w:rsidRDefault="00FA5EE9" w:rsidP="00686C06">
            <w:pPr>
              <w:spacing w:before="120"/>
              <w:ind w:right="-28"/>
              <w:jc w:val="center"/>
            </w:pPr>
            <w:r w:rsidRPr="00FA5EE9">
              <w:rPr>
                <w:noProof/>
                <w:lang w:val="fr-FR"/>
              </w:rPr>
              <w:drawing>
                <wp:inline distT="0" distB="0" distL="0" distR="0">
                  <wp:extent cx="4292606" cy="1030309"/>
                  <wp:effectExtent l="19050" t="0" r="0" b="0"/>
                  <wp:docPr id="11" name="Image 1"/>
                  <wp:cNvGraphicFramePr/>
                  <a:graphic xmlns:a="http://schemas.openxmlformats.org/drawingml/2006/main">
                    <a:graphicData uri="http://schemas.openxmlformats.org/drawingml/2006/picture">
                      <pic:pic xmlns:pic="http://schemas.openxmlformats.org/drawingml/2006/picture">
                        <pic:nvPicPr>
                          <pic:cNvPr id="10" name="Image 9"/>
                          <pic:cNvPicPr/>
                        </pic:nvPicPr>
                        <pic:blipFill>
                          <a:blip r:embed="rId9" cstate="print"/>
                          <a:srcRect/>
                          <a:stretch>
                            <a:fillRect/>
                          </a:stretch>
                        </pic:blipFill>
                        <pic:spPr bwMode="auto">
                          <a:xfrm>
                            <a:off x="0" y="0"/>
                            <a:ext cx="4292606" cy="1030309"/>
                          </a:xfrm>
                          <a:prstGeom prst="rect">
                            <a:avLst/>
                          </a:prstGeom>
                          <a:noFill/>
                        </pic:spPr>
                      </pic:pic>
                    </a:graphicData>
                  </a:graphic>
                </wp:inline>
              </w:drawing>
            </w:r>
          </w:p>
        </w:tc>
      </w:tr>
    </w:tbl>
    <w:p w:rsidR="00A76CDD" w:rsidRDefault="00A76CDD" w:rsidP="005F5D94">
      <w:pPr>
        <w:jc w:val="left"/>
        <w:rPr>
          <w:b/>
          <w:sz w:val="24"/>
        </w:rPr>
      </w:pPr>
    </w:p>
    <w:p w:rsidR="005F5D94" w:rsidRPr="00751190" w:rsidRDefault="00A76CDD" w:rsidP="005F5D94">
      <w:pPr>
        <w:jc w:val="left"/>
        <w:rPr>
          <w:b/>
          <w:sz w:val="24"/>
        </w:rPr>
      </w:pPr>
      <w:r>
        <w:rPr>
          <w:noProof/>
          <w:lang w:val="fr-FR"/>
        </w:rPr>
        <w:drawing>
          <wp:anchor distT="0" distB="0" distL="114300" distR="114300" simplePos="0" relativeHeight="251660288" behindDoc="0" locked="0" layoutInCell="1" allowOverlap="1">
            <wp:simplePos x="0" y="0"/>
            <wp:positionH relativeFrom="column">
              <wp:posOffset>424891</wp:posOffset>
            </wp:positionH>
            <wp:positionV relativeFrom="paragraph">
              <wp:posOffset>5590946</wp:posOffset>
            </wp:positionV>
            <wp:extent cx="1588719" cy="863194"/>
            <wp:effectExtent l="19050" t="0" r="8941" b="0"/>
            <wp:wrapNone/>
            <wp:docPr id="6" name="Image 1" descr="ESA-2"/>
            <wp:cNvGraphicFramePr/>
            <a:graphic xmlns:a="http://schemas.openxmlformats.org/drawingml/2006/main">
              <a:graphicData uri="http://schemas.openxmlformats.org/drawingml/2006/picture">
                <pic:pic xmlns:pic="http://schemas.openxmlformats.org/drawingml/2006/picture">
                  <pic:nvPicPr>
                    <pic:cNvPr id="7" name="Picture 25" descr="ESA-2"/>
                    <pic:cNvPicPr>
                      <a:picLocks noChangeAspect="1" noChangeArrowheads="1"/>
                    </pic:cNvPicPr>
                  </pic:nvPicPr>
                  <pic:blipFill>
                    <a:blip r:embed="rId10" cstate="print"/>
                    <a:srcRect/>
                    <a:stretch>
                      <a:fillRect/>
                    </a:stretch>
                  </pic:blipFill>
                  <pic:spPr bwMode="auto">
                    <a:xfrm>
                      <a:off x="0" y="0"/>
                      <a:ext cx="1591259" cy="863193"/>
                    </a:xfrm>
                    <a:prstGeom prst="rect">
                      <a:avLst/>
                    </a:prstGeom>
                    <a:noFill/>
                  </pic:spPr>
                </pic:pic>
              </a:graphicData>
            </a:graphic>
          </wp:anchor>
        </w:drawing>
      </w:r>
      <w:r>
        <w:rPr>
          <w:noProof/>
          <w:lang w:val="fr-FR"/>
        </w:rPr>
        <w:drawing>
          <wp:anchor distT="0" distB="0" distL="114300" distR="114300" simplePos="0" relativeHeight="251661312" behindDoc="0" locked="0" layoutInCell="1" allowOverlap="1">
            <wp:simplePos x="0" y="0"/>
            <wp:positionH relativeFrom="column">
              <wp:posOffset>3514801</wp:posOffset>
            </wp:positionH>
            <wp:positionV relativeFrom="paragraph">
              <wp:posOffset>5312969</wp:posOffset>
            </wp:positionV>
            <wp:extent cx="1689811" cy="1375257"/>
            <wp:effectExtent l="0" t="0" r="0" b="0"/>
            <wp:wrapNone/>
            <wp:docPr id="7" name="Image 5" descr="sealevel_CCI"/>
            <wp:cNvGraphicFramePr/>
            <a:graphic xmlns:a="http://schemas.openxmlformats.org/drawingml/2006/main">
              <a:graphicData uri="http://schemas.openxmlformats.org/drawingml/2006/picture">
                <pic:pic xmlns:pic="http://schemas.openxmlformats.org/drawingml/2006/picture">
                  <pic:nvPicPr>
                    <pic:cNvPr id="28677" name="Picture 18" descr="sealevel_CCI"/>
                    <pic:cNvPicPr>
                      <a:picLocks noChangeAspect="1" noChangeArrowheads="1"/>
                    </pic:cNvPicPr>
                  </pic:nvPicPr>
                  <pic:blipFill>
                    <a:blip r:embed="rId11" cstate="print"/>
                    <a:srcRect/>
                    <a:stretch>
                      <a:fillRect/>
                    </a:stretch>
                  </pic:blipFill>
                  <pic:spPr bwMode="auto">
                    <a:xfrm>
                      <a:off x="0" y="0"/>
                      <a:ext cx="1689811" cy="1375257"/>
                    </a:xfrm>
                    <a:prstGeom prst="rect">
                      <a:avLst/>
                    </a:prstGeom>
                    <a:noFill/>
                    <a:ln w="9525">
                      <a:noFill/>
                      <a:miter lim="800000"/>
                      <a:headEnd/>
                      <a:tailEnd/>
                    </a:ln>
                  </pic:spPr>
                </pic:pic>
              </a:graphicData>
            </a:graphic>
          </wp:anchor>
        </w:drawing>
      </w:r>
      <w:r w:rsidR="00B62FA4" w:rsidRPr="00751190">
        <w:rPr>
          <w:b/>
          <w:sz w:val="24"/>
        </w:rPr>
        <w:fldChar w:fldCharType="begin"/>
      </w:r>
      <w:r w:rsidR="005F5D94" w:rsidRPr="00751190">
        <w:rPr>
          <w:b/>
          <w:sz w:val="24"/>
        </w:rPr>
        <w:instrText xml:space="preserve">  </w:instrText>
      </w:r>
      <w:r w:rsidR="00B62FA4" w:rsidRPr="00751190">
        <w:rPr>
          <w:b/>
          <w:sz w:val="24"/>
        </w:rPr>
        <w:fldChar w:fldCharType="end"/>
      </w:r>
    </w:p>
    <w:p w:rsidR="005F5D94" w:rsidRPr="00751190" w:rsidRDefault="005F5D94" w:rsidP="005F5D94">
      <w:pPr>
        <w:jc w:val="left"/>
        <w:rPr>
          <w:b/>
          <w:sz w:val="24"/>
        </w:rPr>
      </w:pPr>
    </w:p>
    <w:sdt>
      <w:sdtPr>
        <w:rPr>
          <w:sz w:val="28"/>
          <w:szCs w:val="28"/>
        </w:rPr>
        <w:alias w:val="Catégorie "/>
        <w:tag w:val="Catégorie "/>
        <w:id w:val="265715890"/>
        <w:lock w:val="sdtLocked"/>
        <w:placeholder>
          <w:docPart w:val="4989307FADAB4618B6171C2C64F3E1B1"/>
        </w:placeholder>
        <w:dataBinding w:prefixMappings="xmlns:ns0='http://purl.org/dc/elements/1.1/' xmlns:ns1='http://schemas.openxmlformats.org/package/2006/metadata/core-properties' " w:xpath="/ns1:coreProperties[1]/ns1:category[1]" w:storeItemID="{6C3C8BC8-F283-45AE-878A-BAB7291924A1}"/>
        <w:text/>
      </w:sdtPr>
      <w:sdtContent>
        <w:p w:rsidR="005F5D94" w:rsidRPr="00751190" w:rsidRDefault="00A76CDD" w:rsidP="005F5D94">
          <w:pPr>
            <w:jc w:val="left"/>
            <w:rPr>
              <w:b/>
              <w:color w:val="000000"/>
              <w:sz w:val="28"/>
              <w:szCs w:val="28"/>
            </w:rPr>
          </w:pPr>
          <w:r>
            <w:rPr>
              <w:sz w:val="28"/>
              <w:szCs w:val="28"/>
            </w:rPr>
            <w:t>ESA Sea Level CCI</w:t>
          </w:r>
        </w:p>
      </w:sdtContent>
    </w:sdt>
    <w:p w:rsidR="005F5D94" w:rsidRPr="00751190" w:rsidRDefault="005F5D94" w:rsidP="005F5D94">
      <w:pPr>
        <w:jc w:val="left"/>
        <w:rPr>
          <w:b/>
          <w:szCs w:val="20"/>
        </w:rPr>
      </w:pPr>
    </w:p>
    <w:p w:rsidR="005F5D94" w:rsidRPr="00751190" w:rsidRDefault="005F5D94"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p>
    <w:p w:rsidR="005F5D94" w:rsidRPr="00751190" w:rsidRDefault="005F5D94" w:rsidP="00A019CB">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both"/>
        <w:rPr>
          <w:rFonts w:ascii="Trebuchet MS" w:hAnsi="Trebuchet MS"/>
          <w:bCs w:val="0"/>
          <w:sz w:val="56"/>
          <w:szCs w:val="48"/>
        </w:rPr>
      </w:pPr>
    </w:p>
    <w:bookmarkStart w:id="0" w:name="Titre" w:displacedByCustomXml="next"/>
    <w:sdt>
      <w:sdtPr>
        <w:rPr>
          <w:rFonts w:ascii="Trebuchet MS" w:hAnsi="Trebuchet MS"/>
          <w:b w:val="0"/>
          <w:bCs w:val="0"/>
          <w:sz w:val="44"/>
          <w:szCs w:val="44"/>
          <w:lang w:val="en-US"/>
        </w:rPr>
        <w:alias w:val="Titre "/>
        <w:tag w:val="Titre "/>
        <w:id w:val="265715901"/>
        <w:lock w:val="sdtLocked"/>
        <w:placeholder>
          <w:docPart w:val="B2DFCC9051674E448FBA345174D30103"/>
        </w:placeholder>
        <w:dataBinding w:prefixMappings="xmlns:ns0='http://purl.org/dc/elements/1.1/' xmlns:ns1='http://schemas.openxmlformats.org/package/2006/metadata/core-properties' " w:xpath="/ns1:coreProperties[1]/ns0:title[1]" w:storeItemID="{6C3C8BC8-F283-45AE-878A-BAB7291924A1}"/>
        <w:text/>
      </w:sdtPr>
      <w:sdtContent>
        <w:p w:rsidR="005F5D94" w:rsidRPr="00751190" w:rsidRDefault="00263D65"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rPr>
              <w:rFonts w:ascii="Trebuchet MS" w:hAnsi="Trebuchet MS"/>
              <w:b w:val="0"/>
              <w:bCs w:val="0"/>
              <w:sz w:val="44"/>
              <w:szCs w:val="44"/>
            </w:rPr>
          </w:pPr>
          <w:r>
            <w:rPr>
              <w:rFonts w:ascii="Trebuchet MS" w:hAnsi="Trebuchet MS"/>
              <w:b w:val="0"/>
              <w:bCs w:val="0"/>
              <w:sz w:val="44"/>
              <w:szCs w:val="44"/>
              <w:lang w:val="en-US"/>
            </w:rPr>
            <w:t>Validation Report: WP2700 C</w:t>
          </w:r>
          <w:r w:rsidR="005D3F92" w:rsidRPr="009209F4">
            <w:rPr>
              <w:rFonts w:ascii="Trebuchet MS" w:hAnsi="Trebuchet MS"/>
              <w:b w:val="0"/>
              <w:bCs w:val="0"/>
              <w:sz w:val="44"/>
              <w:szCs w:val="44"/>
              <w:lang w:val="en-US"/>
            </w:rPr>
            <w:t xml:space="preserve">oastal </w:t>
          </w:r>
          <w:r w:rsidR="00517112">
            <w:rPr>
              <w:rFonts w:ascii="Trebuchet MS" w:hAnsi="Trebuchet MS"/>
              <w:b w:val="0"/>
              <w:bCs w:val="0"/>
              <w:sz w:val="44"/>
              <w:szCs w:val="44"/>
              <w:lang w:val="en-US"/>
            </w:rPr>
            <w:t>areas</w:t>
          </w:r>
        </w:p>
      </w:sdtContent>
    </w:sdt>
    <w:bookmarkEnd w:id="0" w:displacedByCustomXml="prev"/>
    <w:tbl>
      <w:tblPr>
        <w:tblStyle w:val="Grilledutableau"/>
        <w:tblpPr w:leftFromText="142" w:rightFromText="142" w:vertAnchor="page" w:tblpXSpec="right" w:tblpY="9640"/>
        <w:tblOverlap w:val="never"/>
        <w:tblW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38"/>
        <w:gridCol w:w="3402"/>
      </w:tblGrid>
      <w:tr w:rsidR="005F5D94" w:rsidRPr="00751190" w:rsidTr="005F5D94">
        <w:trPr>
          <w:trHeight w:val="397"/>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Reference</w:t>
            </w:r>
            <w:r w:rsidR="005F5D94" w:rsidRPr="00751190">
              <w:rPr>
                <w:rFonts w:ascii="Trebuchet MS" w:hAnsi="Trebuchet MS"/>
                <w:b w:val="0"/>
                <w:sz w:val="20"/>
                <w:szCs w:val="20"/>
              </w:rPr>
              <w:t>:</w:t>
            </w:r>
          </w:p>
        </w:tc>
        <w:bookmarkStart w:id="1" w:name="Référence" w:displacedByCustomXml="next"/>
        <w:sdt>
          <w:sdtPr>
            <w:alias w:val="Référence"/>
            <w:tag w:val="Référence"/>
            <w:id w:val="265715836"/>
            <w:lock w:val="sdtLocked"/>
            <w:placeholder>
              <w:docPart w:val="E0B5AB23E2364F77AEA27F93E9CC883F"/>
            </w:placeholder>
            <w:text/>
          </w:sdtPr>
          <w:sdtContent>
            <w:tc>
              <w:tcPr>
                <w:tcW w:w="3402" w:type="dxa"/>
              </w:tcPr>
              <w:p w:rsidR="005F5D94" w:rsidRPr="00751190" w:rsidRDefault="00A76CDD" w:rsidP="00263D65">
                <w:pPr>
                  <w:pStyle w:val="En-tte"/>
                  <w:spacing w:before="120" w:after="0"/>
                  <w:rPr>
                    <w:b/>
                  </w:rPr>
                </w:pPr>
                <w:r>
                  <w:t>CLS-DOS</w:t>
                </w:r>
                <w:r w:rsidR="00C75A5F" w:rsidRPr="00751190">
                  <w:t>-NT-</w:t>
                </w:r>
                <w:r w:rsidR="00263D65">
                  <w:t>12</w:t>
                </w:r>
                <w:r w:rsidR="002E0B83" w:rsidRPr="00751190">
                  <w:t>-</w:t>
                </w:r>
                <w:r w:rsidR="00263D65">
                  <w:t>59</w:t>
                </w:r>
              </w:p>
            </w:tc>
          </w:sdtContent>
        </w:sdt>
        <w:bookmarkEnd w:id="1" w:displacedByCustomXml="prev"/>
      </w:tr>
      <w:tr w:rsidR="005F5D94" w:rsidRPr="00751190" w:rsidTr="005F5D94">
        <w:trPr>
          <w:trHeight w:val="586"/>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Nomenclature</w:t>
            </w:r>
            <w:r w:rsidR="005F5D94" w:rsidRPr="00751190">
              <w:rPr>
                <w:rFonts w:ascii="Trebuchet MS" w:hAnsi="Trebuchet MS"/>
                <w:b w:val="0"/>
                <w:sz w:val="20"/>
                <w:szCs w:val="20"/>
              </w:rPr>
              <w:t>:</w:t>
            </w:r>
            <w:r w:rsidR="005F5D94" w:rsidRPr="00751190">
              <w:rPr>
                <w:b w:val="0"/>
                <w:sz w:val="20"/>
                <w:szCs w:val="20"/>
              </w:rPr>
              <w:t xml:space="preserve"> </w:t>
            </w:r>
          </w:p>
        </w:tc>
        <w:bookmarkStart w:id="2" w:name="Nomenclature"/>
        <w:tc>
          <w:tcPr>
            <w:tcW w:w="3402" w:type="dxa"/>
          </w:tcPr>
          <w:p w:rsidR="005F5D94" w:rsidRPr="00751190" w:rsidRDefault="00B62FA4" w:rsidP="00263D65">
            <w:pPr>
              <w:pStyle w:val="En-tte"/>
              <w:spacing w:before="120" w:after="0"/>
              <w:rPr>
                <w:b/>
              </w:rPr>
            </w:pPr>
            <w:sdt>
              <w:sdtPr>
                <w:alias w:val="Nomenclature"/>
                <w:tag w:val="Nomenclature"/>
                <w:id w:val="265715803"/>
                <w:lock w:val="sdtLocked"/>
                <w:placeholder>
                  <w:docPart w:val="681BBE92A1BC43D6B8ACAF58DB8C4587"/>
                </w:placeholder>
                <w:text/>
              </w:sdtPr>
              <w:sdtContent>
                <w:r w:rsidR="00C4267E">
                  <w:t>SLCCI-</w:t>
                </w:r>
                <w:r w:rsidR="00263D65">
                  <w:t>VR</w:t>
                </w:r>
                <w:r w:rsidR="00C4267E">
                  <w:t>-</w:t>
                </w:r>
                <w:r w:rsidR="00263D65">
                  <w:t>57</w:t>
                </w:r>
              </w:sdtContent>
            </w:sdt>
            <w:bookmarkEnd w:id="2"/>
          </w:p>
        </w:tc>
      </w:tr>
      <w:tr w:rsidR="005F5D94" w:rsidRPr="00751190" w:rsidTr="005F5D94">
        <w:trPr>
          <w:trHeight w:val="284"/>
        </w:trPr>
        <w:tc>
          <w:tcPr>
            <w:tcW w:w="1738" w:type="dxa"/>
          </w:tcPr>
          <w:p w:rsidR="005F5D94" w:rsidRPr="00751190" w:rsidRDefault="00164013" w:rsidP="009A3DEC">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Issue</w:t>
            </w:r>
            <w:r w:rsidR="005F5D94" w:rsidRPr="00751190">
              <w:rPr>
                <w:rFonts w:ascii="Trebuchet MS" w:hAnsi="Trebuchet MS"/>
                <w:b w:val="0"/>
                <w:sz w:val="20"/>
                <w:szCs w:val="20"/>
              </w:rPr>
              <w:t>:</w:t>
            </w:r>
          </w:p>
        </w:tc>
        <w:bookmarkStart w:id="3" w:name="Indiceédition"/>
        <w:tc>
          <w:tcPr>
            <w:tcW w:w="3402" w:type="dxa"/>
          </w:tcPr>
          <w:p w:rsidR="005F5D94" w:rsidRPr="00751190" w:rsidRDefault="00B62FA4" w:rsidP="00263D65">
            <w:pPr>
              <w:pStyle w:val="En-tte"/>
              <w:spacing w:before="120" w:after="0"/>
              <w:rPr>
                <w:b/>
              </w:rPr>
            </w:pPr>
            <w:sdt>
              <w:sdtPr>
                <w:alias w:val="Indice édition"/>
                <w:tag w:val="Indice Edition"/>
                <w:id w:val="265715840"/>
                <w:lock w:val="sdtLocked"/>
                <w:placeholder>
                  <w:docPart w:val="724642BC60E04F6A96421AEA2CA3DADB"/>
                </w:placeholder>
                <w:text/>
              </w:sdtPr>
              <w:sdtContent>
                <w:r w:rsidR="00362EA0">
                  <w:t>1</w:t>
                </w:r>
              </w:sdtContent>
            </w:sdt>
            <w:bookmarkStart w:id="4" w:name="Indicerévision"/>
            <w:bookmarkEnd w:id="3"/>
            <w:r w:rsidR="00CF4489" w:rsidRPr="00751190">
              <w:t>.</w:t>
            </w:r>
            <w:bookmarkEnd w:id="4"/>
            <w:r w:rsidR="00075830" w:rsidRPr="00751190">
              <w:t xml:space="preserve"> </w:t>
            </w:r>
            <w:sdt>
              <w:sdtPr>
                <w:alias w:val="Indice révision"/>
                <w:tag w:val="Indice révision"/>
                <w:id w:val="59808386"/>
                <w:lock w:val="sdtLocked"/>
                <w:placeholder>
                  <w:docPart w:val="1CB723BCC16747EB82BB5DF0464382FD"/>
                </w:placeholder>
                <w:text/>
              </w:sdtPr>
              <w:sdtContent>
                <w:r w:rsidR="00263D65">
                  <w:t>2</w:t>
                </w:r>
              </w:sdtContent>
            </w:sdt>
          </w:p>
        </w:tc>
      </w:tr>
      <w:tr w:rsidR="005F5D94" w:rsidRPr="00751190" w:rsidTr="005F5D94">
        <w:trPr>
          <w:trHeight w:val="397"/>
        </w:trPr>
        <w:tc>
          <w:tcPr>
            <w:tcW w:w="1738" w:type="dxa"/>
          </w:tcPr>
          <w:p w:rsidR="005F5D94" w:rsidRPr="00751190" w:rsidRDefault="00164013" w:rsidP="005F5D94">
            <w:pPr>
              <w:pStyle w:val="Normalcentr"/>
              <w:pBdr>
                <w:top w:val="none" w:sz="0" w:space="0" w:color="auto"/>
                <w:left w:val="none" w:sz="0" w:space="0" w:color="auto"/>
                <w:bottom w:val="none" w:sz="0" w:space="0" w:color="auto"/>
                <w:right w:val="none" w:sz="0" w:space="0" w:color="auto"/>
              </w:pBdr>
              <w:tabs>
                <w:tab w:val="clear" w:pos="5800"/>
              </w:tabs>
              <w:spacing w:before="120" w:after="0"/>
              <w:ind w:left="0" w:right="0"/>
              <w:jc w:val="left"/>
              <w:rPr>
                <w:rFonts w:ascii="Trebuchet MS" w:hAnsi="Trebuchet MS"/>
                <w:b w:val="0"/>
                <w:sz w:val="20"/>
                <w:szCs w:val="20"/>
              </w:rPr>
            </w:pPr>
            <w:r w:rsidRPr="00751190">
              <w:rPr>
                <w:rFonts w:ascii="Trebuchet MS" w:hAnsi="Trebuchet MS"/>
                <w:b w:val="0"/>
                <w:sz w:val="20"/>
                <w:szCs w:val="20"/>
              </w:rPr>
              <w:t>Date</w:t>
            </w:r>
            <w:r w:rsidR="005F5D94" w:rsidRPr="00751190">
              <w:rPr>
                <w:rFonts w:ascii="Trebuchet MS" w:hAnsi="Trebuchet MS"/>
                <w:b w:val="0"/>
                <w:sz w:val="20"/>
                <w:szCs w:val="20"/>
              </w:rPr>
              <w:t>:</w:t>
            </w:r>
          </w:p>
        </w:tc>
        <w:bookmarkStart w:id="5" w:name="Dateversion" w:displacedByCustomXml="next"/>
        <w:sdt>
          <w:sdtPr>
            <w:alias w:val="Date version"/>
            <w:tag w:val="Date version"/>
            <w:id w:val="265715895"/>
            <w:lock w:val="sdtLocked"/>
            <w:placeholder>
              <w:docPart w:val="F1316EB7FE084724A35591070085D3FC"/>
            </w:placeholder>
            <w:date w:fullDate="2012-03-12T00:00:00Z">
              <w:dateFormat w:val="MMM. d, yy"/>
              <w:lid w:val="en-US"/>
              <w:storeMappedDataAs w:val="dateTime"/>
              <w:calendar w:val="gregorian"/>
            </w:date>
          </w:sdtPr>
          <w:sdtContent>
            <w:tc>
              <w:tcPr>
                <w:tcW w:w="3402" w:type="dxa"/>
              </w:tcPr>
              <w:p w:rsidR="005F5D94" w:rsidRPr="00DD189F" w:rsidRDefault="00263D65" w:rsidP="00075830">
                <w:pPr>
                  <w:pStyle w:val="En-tte"/>
                  <w:spacing w:before="120" w:after="0"/>
                </w:pPr>
                <w:r>
                  <w:rPr>
                    <w:lang w:val="en-US"/>
                  </w:rPr>
                  <w:t>Mar. 12, 12</w:t>
                </w:r>
              </w:p>
            </w:tc>
          </w:sdtContent>
        </w:sdt>
        <w:bookmarkEnd w:id="5" w:displacedByCustomXml="prev"/>
      </w:tr>
    </w:tbl>
    <w:p w:rsidR="005F5D94" w:rsidRPr="00751190" w:rsidRDefault="005F5D94" w:rsidP="005F5D94">
      <w:pPr>
        <w:ind w:right="-28"/>
        <w:jc w:val="left"/>
      </w:pPr>
      <w:r w:rsidRPr="00751190">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275"/>
        <w:gridCol w:w="4962"/>
        <w:gridCol w:w="1842"/>
      </w:tblGrid>
      <w:tr w:rsidR="005F5D94" w:rsidRPr="00751190" w:rsidTr="000D6816">
        <w:trPr>
          <w:tblHeader/>
        </w:trPr>
        <w:tc>
          <w:tcPr>
            <w:tcW w:w="9180" w:type="dxa"/>
            <w:gridSpan w:val="4"/>
            <w:tcBorders>
              <w:top w:val="single" w:sz="4" w:space="0" w:color="000080"/>
              <w:left w:val="single" w:sz="4" w:space="0" w:color="auto"/>
              <w:bottom w:val="single" w:sz="4" w:space="0" w:color="000080"/>
              <w:right w:val="single" w:sz="4" w:space="0" w:color="000080"/>
            </w:tcBorders>
            <w:shd w:val="clear" w:color="auto" w:fill="CDCDCF"/>
            <w:vAlign w:val="center"/>
          </w:tcPr>
          <w:p w:rsidR="005F5D94" w:rsidRPr="00751190" w:rsidRDefault="00171495" w:rsidP="009208E9">
            <w:pPr>
              <w:pStyle w:val="Titre-non-index"/>
            </w:pPr>
            <w:r w:rsidRPr="00751190">
              <w:lastRenderedPageBreak/>
              <w:t>Chronology Issues</w:t>
            </w:r>
            <w:r w:rsidR="005F5D94" w:rsidRPr="00751190">
              <w:t>:</w:t>
            </w:r>
          </w:p>
        </w:tc>
      </w:tr>
      <w:tr w:rsidR="005F5D94" w:rsidRPr="00751190" w:rsidTr="000D6816">
        <w:trPr>
          <w:tblHeader/>
        </w:trPr>
        <w:tc>
          <w:tcPr>
            <w:tcW w:w="1101" w:type="dxa"/>
          </w:tcPr>
          <w:p w:rsidR="005F5D94" w:rsidRPr="00751190" w:rsidRDefault="00171495" w:rsidP="005F5D94">
            <w:pPr>
              <w:spacing w:before="40"/>
            </w:pPr>
            <w:r w:rsidRPr="00751190">
              <w:t>Issue</w:t>
            </w:r>
            <w:r w:rsidR="005F5D94" w:rsidRPr="00751190">
              <w:t>:</w:t>
            </w:r>
          </w:p>
        </w:tc>
        <w:tc>
          <w:tcPr>
            <w:tcW w:w="1275" w:type="dxa"/>
          </w:tcPr>
          <w:p w:rsidR="005F5D94" w:rsidRPr="00751190" w:rsidRDefault="00171495" w:rsidP="005F5D94">
            <w:pPr>
              <w:spacing w:before="40"/>
            </w:pPr>
            <w:r w:rsidRPr="00751190">
              <w:t>Date</w:t>
            </w:r>
            <w:r w:rsidR="005F5D94" w:rsidRPr="00751190">
              <w:t xml:space="preserve">: </w:t>
            </w:r>
          </w:p>
        </w:tc>
        <w:tc>
          <w:tcPr>
            <w:tcW w:w="4962" w:type="dxa"/>
          </w:tcPr>
          <w:p w:rsidR="005F5D94" w:rsidRPr="00751190" w:rsidRDefault="00171495" w:rsidP="005F5D94">
            <w:pPr>
              <w:spacing w:before="40"/>
            </w:pPr>
            <w:r w:rsidRPr="00751190">
              <w:t>Reason for change</w:t>
            </w:r>
            <w:r w:rsidR="005F5D94" w:rsidRPr="00751190">
              <w:t>:</w:t>
            </w:r>
          </w:p>
        </w:tc>
        <w:tc>
          <w:tcPr>
            <w:tcW w:w="1842" w:type="dxa"/>
          </w:tcPr>
          <w:p w:rsidR="005F5D94" w:rsidRPr="00751190" w:rsidRDefault="00171495" w:rsidP="005F5D94">
            <w:pPr>
              <w:spacing w:before="40"/>
            </w:pPr>
            <w:r w:rsidRPr="00751190">
              <w:t>Author</w:t>
            </w:r>
          </w:p>
        </w:tc>
      </w:tr>
      <w:tr w:rsidR="005F5D94" w:rsidRPr="00751190" w:rsidTr="000D6816">
        <w:tc>
          <w:tcPr>
            <w:tcW w:w="1101" w:type="dxa"/>
          </w:tcPr>
          <w:p w:rsidR="005F5D94" w:rsidRPr="00751190" w:rsidRDefault="000D6816" w:rsidP="005F5D94">
            <w:pPr>
              <w:spacing w:before="40"/>
            </w:pPr>
            <w:r>
              <w:t>1.0</w:t>
            </w:r>
          </w:p>
        </w:tc>
        <w:tc>
          <w:tcPr>
            <w:tcW w:w="1275" w:type="dxa"/>
          </w:tcPr>
          <w:p w:rsidR="005F5D94" w:rsidRPr="00751190" w:rsidRDefault="000D6816" w:rsidP="005F5D94">
            <w:pPr>
              <w:spacing w:before="40"/>
            </w:pPr>
            <w:r>
              <w:t>Aug. 30 11</w:t>
            </w:r>
          </w:p>
        </w:tc>
        <w:tc>
          <w:tcPr>
            <w:tcW w:w="4962" w:type="dxa"/>
          </w:tcPr>
          <w:p w:rsidR="005F5D94" w:rsidRPr="00751190" w:rsidRDefault="000D6816" w:rsidP="005F5D94">
            <w:pPr>
              <w:spacing w:before="40"/>
            </w:pPr>
            <w:r>
              <w:t>Initialization</w:t>
            </w:r>
          </w:p>
        </w:tc>
        <w:tc>
          <w:tcPr>
            <w:tcW w:w="1842" w:type="dxa"/>
          </w:tcPr>
          <w:p w:rsidR="005F5D94" w:rsidRPr="00751190" w:rsidRDefault="000D6816" w:rsidP="005F5D94">
            <w:pPr>
              <w:spacing w:before="40"/>
            </w:pPr>
            <w:r>
              <w:t>J.-F. Legeais</w:t>
            </w:r>
          </w:p>
        </w:tc>
      </w:tr>
      <w:tr w:rsidR="005F5D94" w:rsidRPr="00751190" w:rsidTr="000D6816">
        <w:tc>
          <w:tcPr>
            <w:tcW w:w="1101" w:type="dxa"/>
          </w:tcPr>
          <w:p w:rsidR="005F5D94" w:rsidRPr="00751190" w:rsidRDefault="00FA5EE9" w:rsidP="005F5D94">
            <w:pPr>
              <w:spacing w:before="40"/>
            </w:pPr>
            <w:r>
              <w:t>1.1</w:t>
            </w:r>
          </w:p>
        </w:tc>
        <w:tc>
          <w:tcPr>
            <w:tcW w:w="1275" w:type="dxa"/>
          </w:tcPr>
          <w:p w:rsidR="005F5D94" w:rsidRPr="00751190" w:rsidRDefault="00FA5EE9" w:rsidP="005F5D94">
            <w:pPr>
              <w:spacing w:before="40"/>
            </w:pPr>
            <w:r>
              <w:t>Sept. 12 11</w:t>
            </w:r>
          </w:p>
        </w:tc>
        <w:tc>
          <w:tcPr>
            <w:tcW w:w="4962" w:type="dxa"/>
          </w:tcPr>
          <w:p w:rsidR="005F5D94" w:rsidRPr="00751190" w:rsidRDefault="00FA5EE9" w:rsidP="005F5D94">
            <w:pPr>
              <w:spacing w:before="40"/>
            </w:pPr>
            <w:r>
              <w:t>Revision with J. Fernandes comments</w:t>
            </w:r>
          </w:p>
        </w:tc>
        <w:tc>
          <w:tcPr>
            <w:tcW w:w="1842" w:type="dxa"/>
          </w:tcPr>
          <w:p w:rsidR="005F5D94" w:rsidRPr="00751190" w:rsidRDefault="00FA5EE9" w:rsidP="005F5D94">
            <w:pPr>
              <w:spacing w:before="40"/>
            </w:pPr>
            <w:r>
              <w:t>J.-F. Legeais</w:t>
            </w:r>
          </w:p>
        </w:tc>
      </w:tr>
      <w:tr w:rsidR="005F5D94" w:rsidRPr="00751190" w:rsidTr="000D6816">
        <w:tc>
          <w:tcPr>
            <w:tcW w:w="1101" w:type="dxa"/>
          </w:tcPr>
          <w:p w:rsidR="005F5D94" w:rsidRPr="00751190" w:rsidRDefault="00263D65" w:rsidP="005F5D94">
            <w:pPr>
              <w:spacing w:before="40"/>
            </w:pPr>
            <w:r>
              <w:t>1.2</w:t>
            </w:r>
          </w:p>
        </w:tc>
        <w:tc>
          <w:tcPr>
            <w:tcW w:w="1275" w:type="dxa"/>
          </w:tcPr>
          <w:p w:rsidR="005F5D94" w:rsidRPr="00751190" w:rsidRDefault="00263D65" w:rsidP="005F5D94">
            <w:pPr>
              <w:spacing w:before="40"/>
            </w:pPr>
            <w:r>
              <w:t>Mar. 12 03</w:t>
            </w:r>
          </w:p>
        </w:tc>
        <w:tc>
          <w:tcPr>
            <w:tcW w:w="4962" w:type="dxa"/>
          </w:tcPr>
          <w:p w:rsidR="005F5D94" w:rsidRPr="00751190" w:rsidRDefault="00263D65" w:rsidP="005F5D94">
            <w:pPr>
              <w:spacing w:before="40"/>
            </w:pPr>
            <w:r>
              <w:t>Minor corrcetion</w:t>
            </w:r>
          </w:p>
        </w:tc>
        <w:tc>
          <w:tcPr>
            <w:tcW w:w="1842" w:type="dxa"/>
          </w:tcPr>
          <w:p w:rsidR="005F5D94" w:rsidRPr="00751190" w:rsidRDefault="00263D65" w:rsidP="005F5D94">
            <w:pPr>
              <w:spacing w:before="40"/>
            </w:pPr>
            <w:r>
              <w:t>M.Ablain</w:t>
            </w:r>
          </w:p>
        </w:tc>
      </w:tr>
      <w:tr w:rsidR="005F5D94" w:rsidRPr="00751190" w:rsidTr="000D6816">
        <w:tc>
          <w:tcPr>
            <w:tcW w:w="1101" w:type="dxa"/>
          </w:tcPr>
          <w:p w:rsidR="005F5D94" w:rsidRPr="00751190" w:rsidRDefault="005F5D94" w:rsidP="005F5D94">
            <w:pPr>
              <w:spacing w:before="40"/>
            </w:pPr>
          </w:p>
        </w:tc>
        <w:tc>
          <w:tcPr>
            <w:tcW w:w="1275" w:type="dxa"/>
          </w:tcPr>
          <w:p w:rsidR="005F5D94" w:rsidRPr="00751190" w:rsidRDefault="005F5D94" w:rsidP="005F5D94">
            <w:pPr>
              <w:spacing w:before="40"/>
            </w:pPr>
          </w:p>
        </w:tc>
        <w:tc>
          <w:tcPr>
            <w:tcW w:w="4962"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0D6816">
        <w:tc>
          <w:tcPr>
            <w:tcW w:w="1101" w:type="dxa"/>
          </w:tcPr>
          <w:p w:rsidR="005F5D94" w:rsidRPr="00751190" w:rsidRDefault="005F5D94" w:rsidP="005F5D94">
            <w:pPr>
              <w:spacing w:before="40"/>
            </w:pPr>
          </w:p>
        </w:tc>
        <w:tc>
          <w:tcPr>
            <w:tcW w:w="1275" w:type="dxa"/>
          </w:tcPr>
          <w:p w:rsidR="005F5D94" w:rsidRPr="00751190" w:rsidRDefault="005F5D94" w:rsidP="005F5D94">
            <w:pPr>
              <w:spacing w:before="40"/>
            </w:pPr>
          </w:p>
        </w:tc>
        <w:tc>
          <w:tcPr>
            <w:tcW w:w="4962" w:type="dxa"/>
          </w:tcPr>
          <w:p w:rsidR="005F5D94" w:rsidRPr="00751190" w:rsidRDefault="005F5D94" w:rsidP="005F5D94">
            <w:pPr>
              <w:spacing w:before="40"/>
            </w:pPr>
          </w:p>
        </w:tc>
        <w:tc>
          <w:tcPr>
            <w:tcW w:w="1842" w:type="dxa"/>
          </w:tcPr>
          <w:p w:rsidR="005F5D94" w:rsidRPr="00751190" w:rsidRDefault="005F5D94" w:rsidP="005F5D94">
            <w:pPr>
              <w:spacing w:before="40"/>
            </w:pPr>
          </w:p>
        </w:tc>
      </w:tr>
      <w:tr w:rsidR="005F5D94" w:rsidRPr="00751190" w:rsidTr="000D6816">
        <w:tc>
          <w:tcPr>
            <w:tcW w:w="1101" w:type="dxa"/>
          </w:tcPr>
          <w:p w:rsidR="005F5D94" w:rsidRPr="00751190" w:rsidRDefault="005F5D94" w:rsidP="005F5D94">
            <w:pPr>
              <w:spacing w:before="40"/>
            </w:pPr>
          </w:p>
        </w:tc>
        <w:tc>
          <w:tcPr>
            <w:tcW w:w="1275" w:type="dxa"/>
          </w:tcPr>
          <w:p w:rsidR="005F5D94" w:rsidRPr="00751190" w:rsidRDefault="005F5D94" w:rsidP="005F5D94">
            <w:pPr>
              <w:spacing w:before="40"/>
            </w:pPr>
          </w:p>
        </w:tc>
        <w:tc>
          <w:tcPr>
            <w:tcW w:w="4962" w:type="dxa"/>
          </w:tcPr>
          <w:p w:rsidR="005F5D94" w:rsidRPr="00751190" w:rsidRDefault="005F5D94" w:rsidP="005F5D94">
            <w:pPr>
              <w:spacing w:before="40"/>
            </w:pPr>
          </w:p>
        </w:tc>
        <w:tc>
          <w:tcPr>
            <w:tcW w:w="1842" w:type="dxa"/>
          </w:tcPr>
          <w:p w:rsidR="005F5D94" w:rsidRPr="00751190" w:rsidRDefault="005F5D94" w:rsidP="005F5D94">
            <w:pPr>
              <w:spacing w:before="40"/>
            </w:pPr>
          </w:p>
        </w:tc>
      </w:tr>
    </w:tbl>
    <w:p w:rsidR="005F5D94" w:rsidRPr="00751190" w:rsidRDefault="005F5D94" w:rsidP="005F5D94">
      <w:pPr>
        <w:rPr>
          <w:i/>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5"/>
        <w:gridCol w:w="1695"/>
        <w:gridCol w:w="5260"/>
      </w:tblGrid>
      <w:tr w:rsidR="005F5D94" w:rsidRPr="00751190" w:rsidTr="00075830">
        <w:tc>
          <w:tcPr>
            <w:tcW w:w="9180" w:type="dxa"/>
            <w:gridSpan w:val="3"/>
            <w:shd w:val="clear" w:color="auto" w:fill="CDCDCF"/>
            <w:vAlign w:val="center"/>
          </w:tcPr>
          <w:p w:rsidR="005F5D94" w:rsidRPr="00751190" w:rsidRDefault="00171495" w:rsidP="009208E9">
            <w:pPr>
              <w:pStyle w:val="Titre-non-index"/>
            </w:pPr>
            <w:r w:rsidRPr="00751190">
              <w:t>People involved in this issue</w:t>
            </w:r>
            <w:r w:rsidR="005F5D94" w:rsidRPr="00751190">
              <w:t xml:space="preserve">: </w:t>
            </w:r>
          </w:p>
        </w:tc>
      </w:tr>
      <w:tr w:rsidR="005F5D94" w:rsidRPr="00751190" w:rsidTr="00075830">
        <w:trPr>
          <w:trHeight w:val="665"/>
        </w:trPr>
        <w:tc>
          <w:tcPr>
            <w:tcW w:w="2225" w:type="dxa"/>
            <w:shd w:val="clear" w:color="auto" w:fill="auto"/>
          </w:tcPr>
          <w:p w:rsidR="005F5D94" w:rsidRPr="00751190" w:rsidRDefault="00171495" w:rsidP="005F5D94">
            <w:pPr>
              <w:spacing w:before="40"/>
              <w:jc w:val="left"/>
            </w:pPr>
            <w:r w:rsidRPr="00751190">
              <w:t>Written by</w:t>
            </w:r>
            <w:r w:rsidR="005F5D94" w:rsidRPr="00751190">
              <w:t xml:space="preserve"> </w:t>
            </w:r>
            <w:r w:rsidR="005F5D94" w:rsidRPr="00751190">
              <w:rPr>
                <w:sz w:val="16"/>
                <w:szCs w:val="16"/>
              </w:rPr>
              <w:t>(*)</w:t>
            </w:r>
            <w:r w:rsidR="005F5D94" w:rsidRPr="00751190">
              <w:t>:</w:t>
            </w:r>
          </w:p>
          <w:p w:rsidR="005F5D94" w:rsidRPr="00751190" w:rsidRDefault="005F5D94" w:rsidP="005F5D94">
            <w:pPr>
              <w:spacing w:before="40"/>
              <w:jc w:val="left"/>
              <w:rPr>
                <w:sz w:val="18"/>
                <w:szCs w:val="18"/>
              </w:rPr>
            </w:pPr>
          </w:p>
        </w:tc>
        <w:sdt>
          <w:sdtPr>
            <w:rPr>
              <w:sz w:val="18"/>
              <w:szCs w:val="18"/>
              <w:lang w:val="fr-FR"/>
            </w:rPr>
            <w:alias w:val="Auteur "/>
            <w:tag w:val="Auteur "/>
            <w:id w:val="265715884"/>
            <w:lock w:val="sdtLocked"/>
            <w:placeholder>
              <w:docPart w:val="B3F9B490088B4C57817581CEB4E26FDC"/>
            </w:placeholder>
            <w:dataBinding w:prefixMappings="xmlns:ns0='http://purl.org/dc/elements/1.1/' xmlns:ns1='http://schemas.openxmlformats.org/package/2006/metadata/core-properties' " w:xpath="/ns1:coreProperties[1]/ns0:creator[1]" w:storeItemID="{6C3C8BC8-F283-45AE-878A-BAB7291924A1}"/>
            <w:text/>
          </w:sdtPr>
          <w:sdtContent>
            <w:tc>
              <w:tcPr>
                <w:tcW w:w="1695" w:type="dxa"/>
                <w:shd w:val="clear" w:color="auto" w:fill="auto"/>
              </w:tcPr>
              <w:p w:rsidR="005F5D94" w:rsidRPr="009209F4" w:rsidRDefault="000D6816" w:rsidP="000D6816">
                <w:pPr>
                  <w:spacing w:before="40"/>
                  <w:rPr>
                    <w:sz w:val="18"/>
                    <w:szCs w:val="18"/>
                    <w:lang w:val="fr-FR"/>
                  </w:rPr>
                </w:pPr>
                <w:r w:rsidRPr="00F40017">
                  <w:rPr>
                    <w:sz w:val="18"/>
                    <w:szCs w:val="18"/>
                    <w:lang w:val="fr-FR"/>
                  </w:rPr>
                  <w:t>J.-F. Legeais</w:t>
                </w:r>
                <w:r w:rsidR="007824D9" w:rsidRPr="00F40017">
                  <w:rPr>
                    <w:sz w:val="18"/>
                    <w:szCs w:val="18"/>
                    <w:lang w:val="fr-FR"/>
                  </w:rPr>
                  <w:t xml:space="preserve"> </w:t>
                </w:r>
                <w:r w:rsidR="003D7BE2" w:rsidRPr="00F40017">
                  <w:rPr>
                    <w:sz w:val="18"/>
                    <w:szCs w:val="18"/>
                    <w:lang w:val="fr-FR"/>
                  </w:rPr>
                  <w:t>(CLS)</w:t>
                </w:r>
                <w:r w:rsidR="00FA5EE9" w:rsidRPr="00F40017">
                  <w:rPr>
                    <w:sz w:val="18"/>
                    <w:szCs w:val="18"/>
                    <w:lang w:val="fr-FR"/>
                  </w:rPr>
                  <w:t>; J. Fernandes (UPFS)</w:t>
                </w:r>
              </w:p>
            </w:tc>
          </w:sdtContent>
        </w:sdt>
        <w:tc>
          <w:tcPr>
            <w:tcW w:w="5260" w:type="dxa"/>
          </w:tcPr>
          <w:p w:rsidR="005F5D94" w:rsidRPr="00751190" w:rsidRDefault="005F5D94" w:rsidP="00494081">
            <w:pPr>
              <w:spacing w:before="40"/>
              <w:rPr>
                <w:szCs w:val="20"/>
              </w:rPr>
            </w:pPr>
            <w:r w:rsidRPr="00751190">
              <w:rPr>
                <w:szCs w:val="20"/>
              </w:rPr>
              <w:t xml:space="preserve">Date + </w:t>
            </w:r>
            <w:r w:rsidR="00D631F6" w:rsidRPr="00751190">
              <w:rPr>
                <w:szCs w:val="20"/>
              </w:rPr>
              <w:t>Initials:( visa or</w:t>
            </w:r>
            <w:r w:rsidR="00171495" w:rsidRPr="00751190">
              <w:rPr>
                <w:szCs w:val="20"/>
              </w:rPr>
              <w:t xml:space="preserve"> re</w:t>
            </w:r>
            <w:r w:rsidRPr="00751190">
              <w:rPr>
                <w:szCs w:val="20"/>
              </w:rPr>
              <w:t>f)</w:t>
            </w:r>
          </w:p>
        </w:tc>
      </w:tr>
      <w:tr w:rsidR="005F5D94" w:rsidRPr="00452712" w:rsidTr="00075830">
        <w:trPr>
          <w:trHeight w:val="665"/>
        </w:trPr>
        <w:tc>
          <w:tcPr>
            <w:tcW w:w="2225" w:type="dxa"/>
            <w:shd w:val="clear" w:color="auto" w:fill="auto"/>
          </w:tcPr>
          <w:p w:rsidR="005F5D94" w:rsidRPr="00751190" w:rsidRDefault="00171495" w:rsidP="005F5D94">
            <w:pPr>
              <w:spacing w:before="40"/>
              <w:jc w:val="left"/>
            </w:pPr>
            <w:r w:rsidRPr="00751190">
              <w:t>Checked by</w:t>
            </w:r>
            <w:r w:rsidR="005F5D94" w:rsidRPr="00751190">
              <w:t xml:space="preserve"> </w:t>
            </w:r>
            <w:r w:rsidR="005F5D94" w:rsidRPr="00751190">
              <w:rPr>
                <w:sz w:val="16"/>
                <w:szCs w:val="16"/>
              </w:rPr>
              <w:t>(*)</w:t>
            </w:r>
            <w:r w:rsidR="005F5D94" w:rsidRPr="00751190">
              <w:t>:</w:t>
            </w:r>
          </w:p>
          <w:p w:rsidR="005F5D94" w:rsidRPr="00751190" w:rsidRDefault="005F5D94" w:rsidP="005F5D94">
            <w:pPr>
              <w:spacing w:before="40"/>
              <w:jc w:val="left"/>
              <w:rPr>
                <w:sz w:val="18"/>
                <w:szCs w:val="18"/>
              </w:rPr>
            </w:pPr>
          </w:p>
        </w:tc>
        <w:tc>
          <w:tcPr>
            <w:tcW w:w="1695" w:type="dxa"/>
            <w:shd w:val="clear" w:color="auto" w:fill="auto"/>
          </w:tcPr>
          <w:p w:rsidR="005F5D94" w:rsidRPr="003D7BE2" w:rsidRDefault="003D7BE2" w:rsidP="003D7BE2">
            <w:pPr>
              <w:spacing w:before="40"/>
              <w:jc w:val="left"/>
              <w:rPr>
                <w:sz w:val="18"/>
                <w:szCs w:val="18"/>
              </w:rPr>
            </w:pPr>
            <w:r w:rsidRPr="003D7BE2">
              <w:rPr>
                <w:sz w:val="18"/>
                <w:szCs w:val="18"/>
              </w:rPr>
              <w:t>G Timms (Logica)</w:t>
            </w:r>
          </w:p>
        </w:tc>
        <w:tc>
          <w:tcPr>
            <w:tcW w:w="5260" w:type="dxa"/>
          </w:tcPr>
          <w:p w:rsidR="005F5D94" w:rsidRPr="000B7EA5" w:rsidRDefault="005F5D94" w:rsidP="00494081">
            <w:pPr>
              <w:spacing w:before="40"/>
              <w:rPr>
                <w:szCs w:val="20"/>
                <w:lang w:val="fr-FR"/>
              </w:rPr>
            </w:pPr>
            <w:r w:rsidRPr="000B7EA5">
              <w:rPr>
                <w:szCs w:val="20"/>
                <w:lang w:val="fr-FR"/>
              </w:rPr>
              <w:t xml:space="preserve">Date + </w:t>
            </w:r>
            <w:r w:rsidR="00171495" w:rsidRPr="000B7EA5">
              <w:rPr>
                <w:szCs w:val="20"/>
                <w:lang w:val="fr-FR"/>
              </w:rPr>
              <w:t>Initial</w:t>
            </w:r>
            <w:r w:rsidRPr="000B7EA5">
              <w:rPr>
                <w:szCs w:val="20"/>
                <w:lang w:val="fr-FR"/>
              </w:rPr>
              <w:t>:(</w:t>
            </w:r>
            <w:r w:rsidR="006075A2" w:rsidRPr="000B7EA5">
              <w:rPr>
                <w:szCs w:val="20"/>
                <w:lang w:val="fr-FR"/>
              </w:rPr>
              <w:t xml:space="preserve"> visa ou re</w:t>
            </w:r>
            <w:r w:rsidRPr="000B7EA5">
              <w:rPr>
                <w:szCs w:val="20"/>
                <w:lang w:val="fr-FR"/>
              </w:rPr>
              <w:t>f)</w:t>
            </w:r>
          </w:p>
        </w:tc>
      </w:tr>
      <w:tr w:rsidR="005F5D94" w:rsidRPr="00452712" w:rsidTr="00075830">
        <w:trPr>
          <w:trHeight w:val="665"/>
        </w:trPr>
        <w:tc>
          <w:tcPr>
            <w:tcW w:w="2225" w:type="dxa"/>
            <w:shd w:val="clear" w:color="auto" w:fill="auto"/>
          </w:tcPr>
          <w:p w:rsidR="005F5D94" w:rsidRPr="00751190" w:rsidRDefault="006075A2" w:rsidP="006075A2">
            <w:pPr>
              <w:spacing w:before="40"/>
              <w:jc w:val="left"/>
              <w:rPr>
                <w:sz w:val="18"/>
                <w:szCs w:val="18"/>
              </w:rPr>
            </w:pPr>
            <w:r w:rsidRPr="00751190">
              <w:t>Approved by</w:t>
            </w:r>
            <w:r w:rsidR="005F5D94" w:rsidRPr="00751190">
              <w:t xml:space="preserve"> </w:t>
            </w:r>
            <w:r w:rsidR="005F5D94" w:rsidRPr="00751190">
              <w:rPr>
                <w:sz w:val="16"/>
                <w:szCs w:val="16"/>
              </w:rPr>
              <w:t>(*)</w:t>
            </w:r>
            <w:r w:rsidR="005F5D94" w:rsidRPr="00751190">
              <w:t>:</w:t>
            </w:r>
          </w:p>
        </w:tc>
        <w:tc>
          <w:tcPr>
            <w:tcW w:w="1695" w:type="dxa"/>
            <w:shd w:val="clear" w:color="auto" w:fill="auto"/>
          </w:tcPr>
          <w:p w:rsidR="005F5D94" w:rsidRPr="003D7BE2" w:rsidRDefault="003D7BE2" w:rsidP="00494081">
            <w:pPr>
              <w:spacing w:before="40"/>
              <w:rPr>
                <w:sz w:val="18"/>
                <w:szCs w:val="18"/>
              </w:rPr>
            </w:pPr>
            <w:r w:rsidRPr="003D7BE2">
              <w:rPr>
                <w:sz w:val="18"/>
                <w:szCs w:val="18"/>
              </w:rPr>
              <w:t>G Larnicol (CLS)</w:t>
            </w:r>
          </w:p>
        </w:tc>
        <w:tc>
          <w:tcPr>
            <w:tcW w:w="5260" w:type="dxa"/>
          </w:tcPr>
          <w:p w:rsidR="005F5D94" w:rsidRPr="00A76CDD" w:rsidRDefault="006075A2" w:rsidP="00494081">
            <w:pPr>
              <w:spacing w:before="40"/>
              <w:rPr>
                <w:szCs w:val="20"/>
                <w:lang w:val="fr-FR"/>
              </w:rPr>
            </w:pPr>
            <w:r w:rsidRPr="00A76CDD">
              <w:rPr>
                <w:szCs w:val="20"/>
                <w:lang w:val="fr-FR"/>
              </w:rPr>
              <w:t>Date + Initial:( visa ou ref)</w:t>
            </w:r>
          </w:p>
        </w:tc>
      </w:tr>
      <w:tr w:rsidR="005F5D94" w:rsidRPr="00452712" w:rsidTr="00075830">
        <w:trPr>
          <w:trHeight w:val="665"/>
        </w:trPr>
        <w:tc>
          <w:tcPr>
            <w:tcW w:w="2225" w:type="dxa"/>
            <w:shd w:val="clear" w:color="auto" w:fill="auto"/>
          </w:tcPr>
          <w:p w:rsidR="005F5D94" w:rsidRPr="00751190" w:rsidRDefault="005F5D94" w:rsidP="006075A2">
            <w:pPr>
              <w:spacing w:before="40"/>
              <w:jc w:val="left"/>
            </w:pPr>
            <w:r w:rsidRPr="00751190">
              <w:t>Application aut</w:t>
            </w:r>
            <w:r w:rsidR="006075A2" w:rsidRPr="00751190">
              <w:t>horized by</w:t>
            </w:r>
            <w:r w:rsidRPr="00751190">
              <w:t xml:space="preserve"> </w:t>
            </w:r>
            <w:r w:rsidRPr="00751190">
              <w:rPr>
                <w:sz w:val="16"/>
                <w:szCs w:val="16"/>
              </w:rPr>
              <w:t>(*)</w:t>
            </w:r>
            <w:r w:rsidRPr="00751190">
              <w:t>:</w:t>
            </w:r>
          </w:p>
        </w:tc>
        <w:tc>
          <w:tcPr>
            <w:tcW w:w="1695" w:type="dxa"/>
            <w:shd w:val="clear" w:color="auto" w:fill="auto"/>
          </w:tcPr>
          <w:p w:rsidR="005F5D94" w:rsidRPr="003D7BE2" w:rsidRDefault="003D7BE2" w:rsidP="00494081">
            <w:pPr>
              <w:spacing w:before="40"/>
              <w:rPr>
                <w:sz w:val="18"/>
                <w:szCs w:val="18"/>
              </w:rPr>
            </w:pPr>
            <w:r w:rsidRPr="003D7BE2">
              <w:rPr>
                <w:sz w:val="18"/>
                <w:szCs w:val="18"/>
              </w:rPr>
              <w:t>ESA</w:t>
            </w:r>
          </w:p>
        </w:tc>
        <w:tc>
          <w:tcPr>
            <w:tcW w:w="5260" w:type="dxa"/>
          </w:tcPr>
          <w:p w:rsidR="005F5D94" w:rsidRPr="00A76CDD" w:rsidRDefault="006075A2" w:rsidP="00494081">
            <w:pPr>
              <w:spacing w:before="40"/>
              <w:rPr>
                <w:szCs w:val="20"/>
                <w:lang w:val="fr-FR"/>
              </w:rPr>
            </w:pPr>
            <w:r w:rsidRPr="00A76CDD">
              <w:rPr>
                <w:szCs w:val="20"/>
                <w:lang w:val="fr-FR"/>
              </w:rPr>
              <w:t>Date + Initial:( visa ou ref)</w:t>
            </w:r>
          </w:p>
        </w:tc>
      </w:tr>
    </w:tbl>
    <w:p w:rsidR="005F5D94" w:rsidRPr="00751190" w:rsidRDefault="005F5D94" w:rsidP="005F5D94">
      <w:pPr>
        <w:rPr>
          <w:i/>
          <w:sz w:val="16"/>
          <w:szCs w:val="16"/>
        </w:rPr>
      </w:pPr>
      <w:r w:rsidRPr="00C118A6">
        <w:rPr>
          <w:i/>
          <w:sz w:val="16"/>
          <w:szCs w:val="16"/>
          <w:lang w:val="fr-FR"/>
        </w:rPr>
        <w:t xml:space="preserve"> </w:t>
      </w:r>
      <w:r w:rsidRPr="00751190">
        <w:rPr>
          <w:i/>
          <w:sz w:val="16"/>
          <w:szCs w:val="16"/>
        </w:rPr>
        <w:t>*</w:t>
      </w:r>
      <w:r w:rsidR="006075A2" w:rsidRPr="00751190">
        <w:rPr>
          <w:i/>
          <w:sz w:val="16"/>
          <w:szCs w:val="16"/>
        </w:rPr>
        <w:t>In the opposite box: Last and First name of the person + company if different from CLS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6954"/>
      </w:tblGrid>
      <w:tr w:rsidR="005F5D94" w:rsidRPr="00751190" w:rsidTr="00075830">
        <w:tc>
          <w:tcPr>
            <w:tcW w:w="9180" w:type="dxa"/>
            <w:gridSpan w:val="2"/>
            <w:shd w:val="clear" w:color="auto" w:fill="CDCDCF"/>
            <w:vAlign w:val="center"/>
          </w:tcPr>
          <w:p w:rsidR="005F5D94" w:rsidRPr="00751190" w:rsidRDefault="006075A2" w:rsidP="009208E9">
            <w:pPr>
              <w:pStyle w:val="Titre-non-index"/>
            </w:pPr>
            <w:r w:rsidRPr="00751190">
              <w:t>Index Sheet</w:t>
            </w:r>
            <w:r w:rsidR="005F5D94" w:rsidRPr="00751190">
              <w:t>:</w:t>
            </w:r>
          </w:p>
        </w:tc>
      </w:tr>
      <w:tr w:rsidR="00D84EB6" w:rsidRPr="00751190" w:rsidTr="00075830">
        <w:trPr>
          <w:trHeight w:val="353"/>
        </w:trPr>
        <w:tc>
          <w:tcPr>
            <w:tcW w:w="2226" w:type="dxa"/>
            <w:vAlign w:val="center"/>
          </w:tcPr>
          <w:p w:rsidR="00D84EB6" w:rsidRPr="00751190" w:rsidRDefault="00D84EB6" w:rsidP="005F5D94">
            <w:pPr>
              <w:spacing w:before="40"/>
              <w:jc w:val="left"/>
            </w:pPr>
            <w:r w:rsidRPr="00751190">
              <w:t>Context:</w:t>
            </w:r>
          </w:p>
        </w:tc>
        <w:tc>
          <w:tcPr>
            <w:tcW w:w="6954" w:type="dxa"/>
            <w:vAlign w:val="center"/>
          </w:tcPr>
          <w:p w:rsidR="00D84EB6" w:rsidRPr="00751190" w:rsidRDefault="00D84EB6" w:rsidP="00686C06">
            <w:pPr>
              <w:spacing w:before="40"/>
            </w:pPr>
            <w:r>
              <w:t>Baghera tool, project ACT-OCEAN</w:t>
            </w:r>
          </w:p>
        </w:tc>
      </w:tr>
      <w:tr w:rsidR="00D84EB6" w:rsidRPr="00751190" w:rsidTr="00075830">
        <w:trPr>
          <w:trHeight w:val="353"/>
        </w:trPr>
        <w:tc>
          <w:tcPr>
            <w:tcW w:w="2226" w:type="dxa"/>
            <w:vAlign w:val="center"/>
          </w:tcPr>
          <w:p w:rsidR="00D84EB6" w:rsidRPr="00751190" w:rsidRDefault="00D84EB6" w:rsidP="005F5D94">
            <w:pPr>
              <w:spacing w:before="40"/>
            </w:pPr>
            <w:r w:rsidRPr="00751190">
              <w:t>Keywords:</w:t>
            </w:r>
          </w:p>
        </w:tc>
        <w:sdt>
          <w:sdtPr>
            <w:rPr>
              <w:rStyle w:val="En-tteCar"/>
            </w:rPr>
            <w:alias w:val="Mots clés "/>
            <w:tag w:val="Mots clés "/>
            <w:id w:val="265715887"/>
            <w:placeholder>
              <w:docPart w:val="468422C518EE42FD8B1ECDDBF5BCCFDE"/>
            </w:placeholder>
            <w:dataBinding w:prefixMappings="xmlns:ns0='http://purl.org/dc/elements/1.1/' xmlns:ns1='http://schemas.openxmlformats.org/package/2006/metadata/core-properties' " w:xpath="/ns1:coreProperties[1]/ns1:keywords[1]" w:storeItemID="{6C3C8BC8-F283-45AE-878A-BAB7291924A1}"/>
            <w:text/>
          </w:sdtPr>
          <w:sdtEndPr>
            <w:rPr>
              <w:rStyle w:val="Policepardfaut"/>
            </w:rPr>
          </w:sdtEndPr>
          <w:sdtContent>
            <w:tc>
              <w:tcPr>
                <w:tcW w:w="6954" w:type="dxa"/>
                <w:vAlign w:val="center"/>
              </w:tcPr>
              <w:p w:rsidR="00D84EB6" w:rsidRPr="00751190" w:rsidRDefault="00D84EB6" w:rsidP="00D84EB6">
                <w:pPr>
                  <w:spacing w:before="40"/>
                </w:pPr>
                <w:r>
                  <w:rPr>
                    <w:rStyle w:val="En-tteCar"/>
                  </w:rPr>
                  <w:t>Oceanography, sea level</w:t>
                </w:r>
              </w:p>
            </w:tc>
          </w:sdtContent>
        </w:sdt>
      </w:tr>
      <w:tr w:rsidR="005F5D94" w:rsidRPr="00751190" w:rsidTr="00075830">
        <w:trPr>
          <w:trHeight w:val="353"/>
        </w:trPr>
        <w:tc>
          <w:tcPr>
            <w:tcW w:w="2226" w:type="dxa"/>
          </w:tcPr>
          <w:p w:rsidR="005F5D94" w:rsidRPr="00751190" w:rsidRDefault="006075A2" w:rsidP="005F5D94">
            <w:pPr>
              <w:spacing w:before="40"/>
            </w:pPr>
            <w:r w:rsidRPr="00751190">
              <w:t>Hyperlink</w:t>
            </w:r>
            <w:r w:rsidR="005F5D94" w:rsidRPr="00751190">
              <w:t>:</w:t>
            </w:r>
          </w:p>
        </w:tc>
        <w:tc>
          <w:tcPr>
            <w:tcW w:w="6954" w:type="dxa"/>
          </w:tcPr>
          <w:p w:rsidR="005F5D94" w:rsidRPr="00751190" w:rsidRDefault="005F5D94" w:rsidP="005F5D94">
            <w:pPr>
              <w:spacing w:before="40"/>
            </w:pPr>
          </w:p>
        </w:tc>
      </w:tr>
    </w:tbl>
    <w:p w:rsidR="005F5D94" w:rsidRPr="00751190" w:rsidRDefault="005F5D94" w:rsidP="005F5D94"/>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2397"/>
        <w:gridCol w:w="4560"/>
      </w:tblGrid>
      <w:tr w:rsidR="005F5D94" w:rsidRPr="00751190" w:rsidTr="00075830">
        <w:trPr>
          <w:tblHeader/>
        </w:trPr>
        <w:tc>
          <w:tcPr>
            <w:tcW w:w="9180" w:type="dxa"/>
            <w:gridSpan w:val="3"/>
            <w:shd w:val="clear" w:color="auto" w:fill="CDCDCF"/>
            <w:vAlign w:val="center"/>
          </w:tcPr>
          <w:p w:rsidR="005F5D94" w:rsidRPr="00751190" w:rsidRDefault="00E8529B" w:rsidP="009208E9">
            <w:pPr>
              <w:pStyle w:val="Titre-non-index"/>
            </w:pPr>
            <w:r w:rsidRPr="00751190">
              <w:t>Distribution</w:t>
            </w:r>
            <w:r w:rsidR="005F5D94" w:rsidRPr="00751190">
              <w:t>:</w:t>
            </w:r>
          </w:p>
        </w:tc>
      </w:tr>
      <w:tr w:rsidR="005F5D94" w:rsidRPr="00751190" w:rsidTr="00075830">
        <w:trPr>
          <w:tblHeader/>
        </w:trPr>
        <w:tc>
          <w:tcPr>
            <w:tcW w:w="2223" w:type="dxa"/>
          </w:tcPr>
          <w:p w:rsidR="005F5D94" w:rsidRPr="00751190" w:rsidRDefault="00E8529B" w:rsidP="005F5D94">
            <w:pPr>
              <w:spacing w:before="40"/>
            </w:pPr>
            <w:r w:rsidRPr="00751190">
              <w:t>Company</w:t>
            </w:r>
          </w:p>
        </w:tc>
        <w:tc>
          <w:tcPr>
            <w:tcW w:w="2397" w:type="dxa"/>
          </w:tcPr>
          <w:p w:rsidR="005F5D94" w:rsidRPr="00751190" w:rsidRDefault="00E8529B" w:rsidP="005F5D94">
            <w:pPr>
              <w:spacing w:before="40"/>
            </w:pPr>
            <w:r w:rsidRPr="00751190">
              <w:t>Means of distribution</w:t>
            </w:r>
          </w:p>
        </w:tc>
        <w:tc>
          <w:tcPr>
            <w:tcW w:w="4560" w:type="dxa"/>
          </w:tcPr>
          <w:p w:rsidR="005F5D94" w:rsidRPr="00751190" w:rsidRDefault="00E8529B" w:rsidP="005F5D94">
            <w:pPr>
              <w:spacing w:before="40"/>
            </w:pPr>
            <w:r w:rsidRPr="00751190">
              <w:t>Name</w:t>
            </w:r>
            <w:r w:rsidR="005F5D94" w:rsidRPr="00751190">
              <w:t>s</w:t>
            </w:r>
          </w:p>
        </w:tc>
      </w:tr>
      <w:tr w:rsidR="005F5D94" w:rsidRPr="00751190" w:rsidTr="00075830">
        <w:trPr>
          <w:trHeight w:val="1134"/>
        </w:trPr>
        <w:tc>
          <w:tcPr>
            <w:tcW w:w="2223" w:type="dxa"/>
          </w:tcPr>
          <w:p w:rsidR="005F5D94" w:rsidRPr="00751190" w:rsidRDefault="005F5D94" w:rsidP="005F5D94">
            <w:pPr>
              <w:spacing w:before="40"/>
            </w:pPr>
            <w:r w:rsidRPr="00751190">
              <w:t>CLS</w:t>
            </w:r>
          </w:p>
        </w:tc>
        <w:tc>
          <w:tcPr>
            <w:tcW w:w="2397" w:type="dxa"/>
          </w:tcPr>
          <w:p w:rsidR="005F5D94" w:rsidRPr="00751190" w:rsidRDefault="005F5D94" w:rsidP="005F5D94">
            <w:pPr>
              <w:spacing w:before="40"/>
            </w:pPr>
            <w:r w:rsidRPr="00751190">
              <w:t>Notification</w:t>
            </w:r>
          </w:p>
        </w:tc>
        <w:tc>
          <w:tcPr>
            <w:tcW w:w="4560" w:type="dxa"/>
          </w:tcPr>
          <w:p w:rsidR="005F5D94" w:rsidRPr="00751190" w:rsidRDefault="005F5D94" w:rsidP="005F5D94">
            <w:pPr>
              <w:spacing w:before="40"/>
            </w:pPr>
          </w:p>
        </w:tc>
      </w:tr>
    </w:tbl>
    <w:p w:rsidR="005F5D94" w:rsidRPr="00751190" w:rsidRDefault="005F5D94" w:rsidP="005F5D94">
      <w:pPr>
        <w:widowControl w:val="0"/>
        <w:tabs>
          <w:tab w:val="left" w:pos="7626"/>
        </w:tabs>
        <w:ind w:right="1268"/>
        <w:rPr>
          <w:sz w:val="18"/>
        </w:rPr>
      </w:pPr>
    </w:p>
    <w:p w:rsidR="005F5D94" w:rsidRPr="00751190" w:rsidRDefault="005F5D94" w:rsidP="005F5D94">
      <w:pPr>
        <w:spacing w:after="0"/>
        <w:jc w:val="left"/>
        <w:rPr>
          <w:sz w:val="18"/>
        </w:rPr>
      </w:pPr>
      <w:r w:rsidRPr="00751190">
        <w:rPr>
          <w:sz w:val="18"/>
        </w:rPr>
        <w:br w:type="page"/>
      </w:r>
    </w:p>
    <w:p w:rsidR="005F5D94" w:rsidRPr="00751190" w:rsidRDefault="005F5D94" w:rsidP="005F5D94">
      <w:pPr>
        <w:spacing w:after="0"/>
        <w:jc w:val="left"/>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5F5D94" w:rsidP="009208E9">
            <w:pPr>
              <w:pStyle w:val="Titre-non-index"/>
            </w:pPr>
            <w:r w:rsidRPr="00751190">
              <w:rPr>
                <w:sz w:val="18"/>
              </w:rPr>
              <w:br w:type="page"/>
            </w:r>
            <w:r w:rsidRPr="00751190">
              <w:t>List</w:t>
            </w:r>
            <w:r w:rsidR="00B71CD5" w:rsidRPr="00751190">
              <w:t xml:space="preserve"> of tables and figures</w:t>
            </w:r>
          </w:p>
        </w:tc>
      </w:tr>
    </w:tbl>
    <w:p w:rsidR="005F5D94" w:rsidRPr="00751190" w:rsidRDefault="005F5D94" w:rsidP="005F5D94">
      <w:pPr>
        <w:rPr>
          <w:b/>
        </w:rPr>
      </w:pPr>
    </w:p>
    <w:p w:rsidR="00643C2A" w:rsidRPr="003039B0" w:rsidRDefault="00643C2A" w:rsidP="009208E9">
      <w:pPr>
        <w:pStyle w:val="Titre-non-index"/>
        <w:rPr>
          <w:lang w:val="fr-FR"/>
        </w:rPr>
      </w:pPr>
      <w:r w:rsidRPr="003039B0">
        <w:rPr>
          <w:lang w:val="fr-FR"/>
        </w:rPr>
        <w:t xml:space="preserve">List of tables: </w:t>
      </w:r>
    </w:p>
    <w:p w:rsidR="00643C2A" w:rsidRPr="00785DE4" w:rsidRDefault="00B62FA4" w:rsidP="005F5D94">
      <w:pPr>
        <w:tabs>
          <w:tab w:val="right" w:pos="8647"/>
        </w:tabs>
        <w:rPr>
          <w:b/>
          <w:lang w:val="fr-FR"/>
        </w:rPr>
      </w:pPr>
      <w:r w:rsidRPr="00B62FA4">
        <w:fldChar w:fldCharType="begin"/>
      </w:r>
      <w:r w:rsidR="00643C2A" w:rsidRPr="0088625D">
        <w:rPr>
          <w:lang w:val="fr-FR"/>
        </w:rPr>
        <w:instrText xml:space="preserve"> TOC \c "Table" </w:instrText>
      </w:r>
      <w:r w:rsidRPr="00B62FA4">
        <w:fldChar w:fldCharType="separate"/>
      </w:r>
      <w:r w:rsidR="00FA5EE9">
        <w:rPr>
          <w:b/>
          <w:bCs/>
          <w:noProof/>
          <w:lang w:val="fr-FR"/>
        </w:rPr>
        <w:t>Aucune entrée de table d'illustration n'a été trouvée.</w:t>
      </w:r>
      <w:r w:rsidRPr="00751190">
        <w:rPr>
          <w:b/>
        </w:rPr>
        <w:fldChar w:fldCharType="end"/>
      </w:r>
    </w:p>
    <w:p w:rsidR="0093745C" w:rsidRPr="0088625D" w:rsidRDefault="0093745C" w:rsidP="005F5D94">
      <w:pPr>
        <w:tabs>
          <w:tab w:val="right" w:pos="8647"/>
        </w:tabs>
        <w:rPr>
          <w:b/>
          <w:lang w:val="fr-FR"/>
        </w:rPr>
      </w:pPr>
    </w:p>
    <w:p w:rsidR="005F5D94" w:rsidRPr="00785DE4" w:rsidRDefault="00B71CD5" w:rsidP="009208E9">
      <w:pPr>
        <w:pStyle w:val="Titre-non-index"/>
        <w:rPr>
          <w:lang w:val="en-US"/>
        </w:rPr>
      </w:pPr>
      <w:r w:rsidRPr="00785DE4">
        <w:rPr>
          <w:lang w:val="en-US"/>
        </w:rPr>
        <w:t>List of</w:t>
      </w:r>
      <w:r w:rsidR="005F5D94" w:rsidRPr="00785DE4">
        <w:rPr>
          <w:lang w:val="en-US"/>
        </w:rPr>
        <w:t xml:space="preserve"> </w:t>
      </w:r>
      <w:r w:rsidRPr="00785DE4">
        <w:rPr>
          <w:lang w:val="en-US"/>
        </w:rPr>
        <w:t>figures</w:t>
      </w:r>
      <w:r w:rsidR="005F5D94" w:rsidRPr="00785DE4">
        <w:rPr>
          <w:lang w:val="en-US"/>
        </w:rPr>
        <w:t xml:space="preserve">: </w:t>
      </w:r>
    </w:p>
    <w:p w:rsidR="000B18E2" w:rsidRPr="009209F4" w:rsidRDefault="00B62FA4">
      <w:pPr>
        <w:pStyle w:val="Tabledesillustrations"/>
        <w:rPr>
          <w:rFonts w:asciiTheme="minorHAnsi" w:eastAsiaTheme="minorEastAsia" w:hAnsiTheme="minorHAnsi" w:cstheme="minorBidi"/>
          <w:b w:val="0"/>
          <w:bCs w:val="0"/>
          <w:sz w:val="22"/>
          <w:szCs w:val="22"/>
          <w:lang w:val="en-US"/>
        </w:rPr>
      </w:pPr>
      <w:r w:rsidRPr="00B62FA4">
        <w:fldChar w:fldCharType="begin"/>
      </w:r>
      <w:r w:rsidR="005F5D94" w:rsidRPr="00785DE4">
        <w:rPr>
          <w:lang w:val="en-US"/>
        </w:rPr>
        <w:instrText xml:space="preserve"> TOC \c "Figure" </w:instrText>
      </w:r>
      <w:r w:rsidRPr="00B62FA4">
        <w:fldChar w:fldCharType="separate"/>
      </w:r>
      <w:r w:rsidR="000B18E2">
        <w:t>Figure 1 [Diagnosis A001]: Mean difference between the GPD and the reference composite correction over Envisat period</w:t>
      </w:r>
      <w:r w:rsidR="000B18E2">
        <w:tab/>
      </w:r>
      <w:r>
        <w:fldChar w:fldCharType="begin"/>
      </w:r>
      <w:r w:rsidR="000B18E2">
        <w:instrText xml:space="preserve"> PAGEREF _Toc303782855 \h </w:instrText>
      </w:r>
      <w:r>
        <w:fldChar w:fldCharType="separate"/>
      </w:r>
      <w:r w:rsidR="000B18E2">
        <w:t>4</w:t>
      </w:r>
      <w:r>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2: [Diagnosis A204-a] Maps of MSL trend differences using GPD wet tropospheric correction compared with the composite reference (top) and the radiometric correction (bottom).</w:t>
      </w:r>
      <w:r>
        <w:tab/>
      </w:r>
      <w:r w:rsidR="00B62FA4">
        <w:fldChar w:fldCharType="begin"/>
      </w:r>
      <w:r>
        <w:instrText xml:space="preserve"> PAGEREF _Toc303782856 \h </w:instrText>
      </w:r>
      <w:r w:rsidR="00B62FA4">
        <w:fldChar w:fldCharType="separate"/>
      </w:r>
      <w:r>
        <w:t>6</w:t>
      </w:r>
      <w:r w:rsidR="00B62FA4">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3: [Diagnosis A205] : Amplitude differences of regional MSL annual signals using GPD correction versus the composite reference (left) and GPD correction versus the radiometric correction (right) for Envisat mission.</w:t>
      </w:r>
      <w:r>
        <w:tab/>
      </w:r>
      <w:r w:rsidR="00B62FA4">
        <w:fldChar w:fldCharType="begin"/>
      </w:r>
      <w:r>
        <w:instrText xml:space="preserve"> PAGEREF _Toc303782857 \h </w:instrText>
      </w:r>
      <w:r w:rsidR="00B62FA4">
        <w:fldChar w:fldCharType="separate"/>
      </w:r>
      <w:r>
        <w:t>7</w:t>
      </w:r>
      <w:r w:rsidR="00B62FA4">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4: [Diagnosis A205] : Amplitude differences of regional MSL semi-annual signals using GPD correction versus the composite reference (left) and GPD correction versus the radiometric correction (right) for Envisat mission.</w:t>
      </w:r>
      <w:r>
        <w:tab/>
      </w:r>
      <w:r w:rsidR="00B62FA4">
        <w:fldChar w:fldCharType="begin"/>
      </w:r>
      <w:r>
        <w:instrText xml:space="preserve"> PAGEREF _Toc303782858 \h </w:instrText>
      </w:r>
      <w:r w:rsidR="00B62FA4">
        <w:fldChar w:fldCharType="separate"/>
      </w:r>
      <w:r>
        <w:t>7</w:t>
      </w:r>
      <w:r w:rsidR="00B62FA4">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5: [No RRDP diagnosis] Map of the percentage of valid points where the GPD algorithm provides a new estimation with two different ranges: 0/100% (top) and 0/1% (bottom).</w:t>
      </w:r>
      <w:r>
        <w:tab/>
      </w:r>
      <w:r w:rsidR="00B62FA4">
        <w:fldChar w:fldCharType="begin"/>
      </w:r>
      <w:r>
        <w:instrText xml:space="preserve"> PAGEREF _Toc303782859 \h </w:instrText>
      </w:r>
      <w:r w:rsidR="00B62FA4">
        <w:fldChar w:fldCharType="separate"/>
      </w:r>
      <w:r>
        <w:t>8</w:t>
      </w:r>
      <w:r w:rsidR="00B62FA4">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6: [Diagnosis A004] Mean difference versus coastal distance of the GPD versus composite corrections difference (left) and the GPD versus radiometric corrections difference (right).</w:t>
      </w:r>
      <w:r>
        <w:tab/>
      </w:r>
      <w:r w:rsidR="00B62FA4">
        <w:fldChar w:fldCharType="begin"/>
      </w:r>
      <w:r>
        <w:instrText xml:space="preserve"> PAGEREF _Toc303782860 \h </w:instrText>
      </w:r>
      <w:r w:rsidR="00B62FA4">
        <w:fldChar w:fldCharType="separate"/>
      </w:r>
      <w:r>
        <w:t>9</w:t>
      </w:r>
      <w:r w:rsidR="00B62FA4">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7: [Diagnosis A207] Mean of the sea level anomalies versus coastal distance computed with different wet tropospheric corrections</w:t>
      </w:r>
      <w:r>
        <w:tab/>
      </w:r>
      <w:r w:rsidR="00B62FA4">
        <w:fldChar w:fldCharType="begin"/>
      </w:r>
      <w:r>
        <w:instrText xml:space="preserve"> PAGEREF _Toc303782861 \h </w:instrText>
      </w:r>
      <w:r w:rsidR="00B62FA4">
        <w:fldChar w:fldCharType="separate"/>
      </w:r>
      <w:r>
        <w:t>9</w:t>
      </w:r>
      <w:r w:rsidR="00B62FA4">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8: [Diagnosis A102] Monitoring of the SSH variance differences at crossover points comparing the GPD versus composite corrections.</w:t>
      </w:r>
      <w:r>
        <w:tab/>
      </w:r>
      <w:r w:rsidR="00B62FA4">
        <w:fldChar w:fldCharType="begin"/>
      </w:r>
      <w:r>
        <w:instrText xml:space="preserve"> PAGEREF _Toc303782862 \h </w:instrText>
      </w:r>
      <w:r w:rsidR="00B62FA4">
        <w:fldChar w:fldCharType="separate"/>
      </w:r>
      <w:r>
        <w:t>11</w:t>
      </w:r>
      <w:r w:rsidR="00B62FA4">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9: [Diagnosis A104] Maps of the SSH variance differences at crossover points comparing the GPD versus composite corrections.</w:t>
      </w:r>
      <w:r>
        <w:tab/>
      </w:r>
      <w:r w:rsidR="00B62FA4">
        <w:fldChar w:fldCharType="begin"/>
      </w:r>
      <w:r>
        <w:instrText xml:space="preserve"> PAGEREF _Toc303782863 \h </w:instrText>
      </w:r>
      <w:r w:rsidR="00B62FA4">
        <w:fldChar w:fldCharType="separate"/>
      </w:r>
      <w:r>
        <w:t>11</w:t>
      </w:r>
      <w:r w:rsidR="00B62FA4">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10: [Diagnosis A203] Monitoring of the SLA variance differences comparing the GPD versus composite corrections.</w:t>
      </w:r>
      <w:r>
        <w:tab/>
      </w:r>
      <w:r w:rsidR="00B62FA4">
        <w:fldChar w:fldCharType="begin"/>
      </w:r>
      <w:r>
        <w:instrText xml:space="preserve"> PAGEREF _Toc303782864 \h </w:instrText>
      </w:r>
      <w:r w:rsidR="00B62FA4">
        <w:fldChar w:fldCharType="separate"/>
      </w:r>
      <w:r>
        <w:t>12</w:t>
      </w:r>
      <w:r w:rsidR="00B62FA4">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11: [Diagnosis A209] Maps of the SLA variance differences comparing the GPD versus composite corrections.</w:t>
      </w:r>
      <w:r>
        <w:tab/>
      </w:r>
      <w:r w:rsidR="00B62FA4">
        <w:fldChar w:fldCharType="begin"/>
      </w:r>
      <w:r>
        <w:instrText xml:space="preserve"> PAGEREF _Toc303782865 \h </w:instrText>
      </w:r>
      <w:r w:rsidR="00B62FA4">
        <w:fldChar w:fldCharType="separate"/>
      </w:r>
      <w:r>
        <w:t>12</w:t>
      </w:r>
      <w:r w:rsidR="00B62FA4">
        <w:fldChar w:fldCharType="end"/>
      </w:r>
    </w:p>
    <w:p w:rsidR="000B18E2" w:rsidRPr="009209F4" w:rsidRDefault="000B18E2">
      <w:pPr>
        <w:pStyle w:val="Tabledesillustrations"/>
        <w:rPr>
          <w:rFonts w:asciiTheme="minorHAnsi" w:eastAsiaTheme="minorEastAsia" w:hAnsiTheme="minorHAnsi" w:cstheme="minorBidi"/>
          <w:b w:val="0"/>
          <w:bCs w:val="0"/>
          <w:sz w:val="22"/>
          <w:szCs w:val="22"/>
          <w:lang w:val="en-US"/>
        </w:rPr>
      </w:pPr>
      <w:r>
        <w:t>Figure 12: [Diagnosis A208] SLA variance difference versus coastal distance comparing the GPD versus composite correction (left) and the GPD versus radiometric correction (right).</w:t>
      </w:r>
      <w:r>
        <w:tab/>
      </w:r>
      <w:r w:rsidR="00B62FA4">
        <w:fldChar w:fldCharType="begin"/>
      </w:r>
      <w:r>
        <w:instrText xml:space="preserve"> PAGEREF _Toc303782866 \h </w:instrText>
      </w:r>
      <w:r w:rsidR="00B62FA4">
        <w:fldChar w:fldCharType="separate"/>
      </w:r>
      <w:r>
        <w:t>13</w:t>
      </w:r>
      <w:r w:rsidR="00B62FA4">
        <w:fldChar w:fldCharType="end"/>
      </w:r>
    </w:p>
    <w:p w:rsidR="005F5D94" w:rsidRDefault="00B62FA4" w:rsidP="0093745C">
      <w:pPr>
        <w:widowControl w:val="0"/>
        <w:tabs>
          <w:tab w:val="left" w:pos="7626"/>
          <w:tab w:val="right" w:pos="8647"/>
        </w:tabs>
        <w:ind w:right="1020"/>
      </w:pPr>
      <w:r w:rsidRPr="00751190">
        <w:fldChar w:fldCharType="end"/>
      </w: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Default="00D80538" w:rsidP="0093745C">
      <w:pPr>
        <w:widowControl w:val="0"/>
        <w:tabs>
          <w:tab w:val="left" w:pos="7626"/>
          <w:tab w:val="right" w:pos="8647"/>
        </w:tabs>
        <w:ind w:right="1020"/>
      </w:pPr>
    </w:p>
    <w:p w:rsidR="00D80538" w:rsidRPr="00785DE4" w:rsidRDefault="00D80538" w:rsidP="0093745C">
      <w:pPr>
        <w:widowControl w:val="0"/>
        <w:tabs>
          <w:tab w:val="left" w:pos="7626"/>
          <w:tab w:val="right" w:pos="8647"/>
        </w:tabs>
        <w:ind w:right="1020"/>
        <w:rPr>
          <w:lang w:val="en-US"/>
        </w:rPr>
      </w:pPr>
    </w:p>
    <w:p w:rsidR="005F5D94" w:rsidRPr="00785DE4" w:rsidRDefault="005F5D94" w:rsidP="005F5D94">
      <w:pPr>
        <w:widowControl w:val="0"/>
        <w:tabs>
          <w:tab w:val="left" w:pos="7626"/>
        </w:tabs>
        <w:ind w:right="102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B71CD5" w:rsidP="009208E9">
            <w:pPr>
              <w:pStyle w:val="Titre-non-index"/>
            </w:pPr>
            <w:r w:rsidRPr="00751190">
              <w:t>List of items to be confirmed or to be defined</w:t>
            </w:r>
          </w:p>
        </w:tc>
      </w:tr>
    </w:tbl>
    <w:p w:rsidR="005F5D94" w:rsidRPr="00751190" w:rsidRDefault="005F5D94" w:rsidP="005F5D94">
      <w:pPr>
        <w:widowControl w:val="0"/>
        <w:tabs>
          <w:tab w:val="left" w:pos="7626"/>
        </w:tabs>
        <w:ind w:right="1020"/>
        <w:rPr>
          <w:sz w:val="18"/>
        </w:rPr>
      </w:pPr>
    </w:p>
    <w:p w:rsidR="005F5D94" w:rsidRPr="003039B0" w:rsidRDefault="005F5D94" w:rsidP="009208E9">
      <w:pPr>
        <w:pStyle w:val="Titre-non-index"/>
        <w:rPr>
          <w:lang w:val="fr-FR"/>
        </w:rPr>
      </w:pPr>
      <w:r w:rsidRPr="003039B0">
        <w:rPr>
          <w:lang w:val="fr-FR"/>
        </w:rPr>
        <w:t>List</w:t>
      </w:r>
      <w:r w:rsidR="00B71CD5" w:rsidRPr="003039B0">
        <w:rPr>
          <w:lang w:val="fr-FR"/>
        </w:rPr>
        <w:t>s of TBC</w:t>
      </w:r>
      <w:r w:rsidRPr="003039B0">
        <w:rPr>
          <w:lang w:val="fr-FR"/>
        </w:rPr>
        <w:t>:</w:t>
      </w:r>
    </w:p>
    <w:p w:rsidR="005F5D94" w:rsidRPr="0088625D" w:rsidRDefault="00B62FA4" w:rsidP="005F5D94">
      <w:pPr>
        <w:widowControl w:val="0"/>
        <w:tabs>
          <w:tab w:val="right" w:pos="8647"/>
        </w:tabs>
        <w:rPr>
          <w:b/>
          <w:color w:val="000000"/>
          <w:lang w:val="fr-FR"/>
        </w:rPr>
      </w:pPr>
      <w:r w:rsidRPr="00B62FA4">
        <w:rPr>
          <w:b/>
        </w:rPr>
        <w:fldChar w:fldCharType="begin"/>
      </w:r>
      <w:r w:rsidR="005F5D94" w:rsidRPr="0088625D">
        <w:rPr>
          <w:lang w:val="fr-FR"/>
        </w:rPr>
        <w:instrText xml:space="preserve"> TOC \f C \t "TM3;1" </w:instrText>
      </w:r>
      <w:r w:rsidRPr="00B62FA4">
        <w:rPr>
          <w:b/>
        </w:rPr>
        <w:fldChar w:fldCharType="separate"/>
      </w:r>
      <w:r w:rsidR="000D6816">
        <w:rPr>
          <w:bCs/>
          <w:noProof/>
          <w:lang w:val="fr-FR"/>
        </w:rPr>
        <w:t>Aucune entrée de table des matières n'a été trouvée.</w:t>
      </w:r>
      <w:r w:rsidRPr="00751190">
        <w:rPr>
          <w:b/>
          <w:color w:val="000000"/>
        </w:rPr>
        <w:fldChar w:fldCharType="end"/>
      </w:r>
    </w:p>
    <w:p w:rsidR="005F5D94" w:rsidRPr="003039B0" w:rsidRDefault="005F5D94" w:rsidP="009208E9">
      <w:pPr>
        <w:pStyle w:val="Titre-non-index"/>
        <w:rPr>
          <w:lang w:val="fr-FR"/>
        </w:rPr>
      </w:pPr>
      <w:r w:rsidRPr="003039B0">
        <w:rPr>
          <w:lang w:val="fr-FR"/>
        </w:rPr>
        <w:t>List</w:t>
      </w:r>
      <w:r w:rsidR="00B71CD5" w:rsidRPr="003039B0">
        <w:rPr>
          <w:lang w:val="fr-FR"/>
        </w:rPr>
        <w:t>s of TBD</w:t>
      </w:r>
      <w:r w:rsidRPr="003039B0">
        <w:rPr>
          <w:lang w:val="fr-FR"/>
        </w:rPr>
        <w:t>:</w:t>
      </w:r>
    </w:p>
    <w:p w:rsidR="005F5D94" w:rsidRPr="0088625D" w:rsidRDefault="00B62FA4" w:rsidP="009208E9">
      <w:pPr>
        <w:widowControl w:val="0"/>
        <w:tabs>
          <w:tab w:val="right" w:pos="8647"/>
        </w:tabs>
        <w:rPr>
          <w:b/>
          <w:color w:val="000000"/>
          <w:lang w:val="fr-FR"/>
        </w:rPr>
      </w:pPr>
      <w:r w:rsidRPr="00B62FA4">
        <w:rPr>
          <w:b/>
        </w:rPr>
        <w:fldChar w:fldCharType="begin"/>
      </w:r>
      <w:r w:rsidR="005F5D94" w:rsidRPr="0088625D">
        <w:rPr>
          <w:lang w:val="fr-FR"/>
        </w:rPr>
        <w:instrText xml:space="preserve"> TOC \f D \t "TM3;1" </w:instrText>
      </w:r>
      <w:r w:rsidRPr="00B62FA4">
        <w:rPr>
          <w:b/>
        </w:rPr>
        <w:fldChar w:fldCharType="separate"/>
      </w:r>
      <w:r w:rsidR="000D6816">
        <w:rPr>
          <w:bCs/>
          <w:noProof/>
          <w:lang w:val="fr-FR"/>
        </w:rPr>
        <w:t>Aucune entrée de table des matières n'a été trouvée.</w:t>
      </w:r>
      <w:r w:rsidRPr="00751190">
        <w:rPr>
          <w:b/>
          <w:color w:val="00000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9208E9" w:rsidRPr="00751190" w:rsidTr="009208E9">
        <w:tc>
          <w:tcPr>
            <w:tcW w:w="9074" w:type="dxa"/>
            <w:shd w:val="clear" w:color="auto" w:fill="CDCDCF"/>
            <w:vAlign w:val="center"/>
          </w:tcPr>
          <w:p w:rsidR="009208E9" w:rsidRPr="00751190" w:rsidRDefault="009208E9" w:rsidP="009208E9">
            <w:pPr>
              <w:pStyle w:val="Titre-non-index"/>
            </w:pPr>
            <w:r w:rsidRPr="00751190">
              <w:t>Applicable documents</w:t>
            </w:r>
          </w:p>
        </w:tc>
      </w:tr>
    </w:tbl>
    <w:p w:rsidR="00751190" w:rsidRPr="00751190" w:rsidRDefault="00494081" w:rsidP="00751190">
      <w:pPr>
        <w:pStyle w:val="DADR"/>
      </w:pPr>
      <w:r w:rsidRPr="00751190">
        <w:t xml:space="preserve">AD </w:t>
      </w:r>
      <w:fldSimple w:instr=" SEQ DA \* ARABIC ">
        <w:r w:rsidR="000B3D30">
          <w:rPr>
            <w:noProof/>
          </w:rPr>
          <w:t>1</w:t>
        </w:r>
      </w:fldSimple>
      <w:r w:rsidRPr="00751190">
        <w:rPr>
          <w:b w:val="0"/>
        </w:rPr>
        <w:t xml:space="preserve"> </w:t>
      </w:r>
      <w:r w:rsidR="00795108">
        <w:rPr>
          <w:b w:val="0"/>
        </w:rPr>
        <w:t>Sea level CCI project Management Plan</w:t>
      </w:r>
      <w:r w:rsidR="00795108">
        <w:br/>
        <w:t>CLS-DOS-NT-10-013</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8"/>
      </w:tblGrid>
      <w:tr w:rsidR="005F5D94" w:rsidRPr="00751190" w:rsidTr="005F5D94">
        <w:tc>
          <w:tcPr>
            <w:tcW w:w="9118" w:type="dxa"/>
          </w:tcPr>
          <w:p w:rsidR="005F5D94" w:rsidRPr="00751190" w:rsidRDefault="005F5D94" w:rsidP="005F5D94">
            <w:pPr>
              <w:keepNext/>
              <w:ind w:right="985"/>
              <w:rPr>
                <w:color w:val="FF0000"/>
                <w:sz w:val="18"/>
              </w:rPr>
            </w:pPr>
            <w:bookmarkStart w:id="6" w:name="finDA"/>
            <w:bookmarkEnd w:id="6"/>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751190" w:rsidRPr="00751190" w:rsidTr="00686C06">
        <w:tc>
          <w:tcPr>
            <w:tcW w:w="9074" w:type="dxa"/>
            <w:shd w:val="clear" w:color="auto" w:fill="CDCDCF"/>
            <w:vAlign w:val="center"/>
          </w:tcPr>
          <w:p w:rsidR="00751190" w:rsidRPr="00751190" w:rsidRDefault="00751190" w:rsidP="00686C06">
            <w:pPr>
              <w:pStyle w:val="Titre-non-index"/>
            </w:pPr>
            <w:r w:rsidRPr="00751190">
              <w:t>Reference documents</w:t>
            </w:r>
          </w:p>
        </w:tc>
      </w:tr>
    </w:tbl>
    <w:p w:rsidR="00751190" w:rsidRPr="00A76CDD" w:rsidRDefault="00494081" w:rsidP="00494081">
      <w:pPr>
        <w:pStyle w:val="DADR"/>
        <w:rPr>
          <w:lang w:val="fr-FR"/>
        </w:rPr>
      </w:pPr>
      <w:r w:rsidRPr="00A76CDD">
        <w:rPr>
          <w:lang w:val="fr-FR"/>
        </w:rPr>
        <w:t xml:space="preserve">RD </w:t>
      </w:r>
      <w:r w:rsidR="00B62FA4">
        <w:fldChar w:fldCharType="begin"/>
      </w:r>
      <w:r w:rsidR="00EF6F2F" w:rsidRPr="00A76CDD">
        <w:rPr>
          <w:lang w:val="fr-FR"/>
        </w:rPr>
        <w:instrText xml:space="preserve"> SEQ DR \* ARABIC </w:instrText>
      </w:r>
      <w:r w:rsidR="00B62FA4">
        <w:fldChar w:fldCharType="separate"/>
      </w:r>
      <w:r w:rsidR="000B3D30">
        <w:rPr>
          <w:noProof/>
          <w:lang w:val="fr-FR"/>
        </w:rPr>
        <w:t>1</w:t>
      </w:r>
      <w:r w:rsidR="00B62FA4">
        <w:fldChar w:fldCharType="end"/>
      </w:r>
      <w:r w:rsidRPr="00A76CDD">
        <w:rPr>
          <w:b w:val="0"/>
          <w:lang w:val="fr-FR"/>
        </w:rPr>
        <w:t xml:space="preserve"> Manuel du processus Documentation</w:t>
      </w:r>
      <w:r w:rsidRPr="00A76CDD">
        <w:rPr>
          <w:lang w:val="fr-FR"/>
        </w:rPr>
        <w:br/>
        <w:t>CLS-DOC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18"/>
      </w:tblGrid>
      <w:tr w:rsidR="005F5D94" w:rsidRPr="00452712" w:rsidTr="005F5D94">
        <w:tc>
          <w:tcPr>
            <w:tcW w:w="9118" w:type="dxa"/>
          </w:tcPr>
          <w:p w:rsidR="005F5D94" w:rsidRPr="00A76CDD" w:rsidRDefault="005F5D94" w:rsidP="005F5D94">
            <w:pPr>
              <w:keepNext/>
              <w:ind w:right="985"/>
              <w:rPr>
                <w:color w:val="FF0000"/>
                <w:sz w:val="18"/>
                <w:lang w:val="fr-FR"/>
              </w:rPr>
            </w:pPr>
            <w:bookmarkStart w:id="7" w:name="finDR"/>
            <w:bookmarkEnd w:id="7"/>
          </w:p>
        </w:tc>
      </w:tr>
    </w:tbl>
    <w:p w:rsidR="005F5D94" w:rsidRPr="00A76CDD" w:rsidRDefault="005F5D94" w:rsidP="005F5D94">
      <w:pPr>
        <w:ind w:right="985"/>
        <w:rPr>
          <w:lang w:val="fr-FR"/>
        </w:rPr>
      </w:pPr>
      <w:r w:rsidRPr="00A76CDD">
        <w:rPr>
          <w:sz w:val="18"/>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tblPr>
      <w:tblGrid>
        <w:gridCol w:w="9074"/>
      </w:tblGrid>
      <w:tr w:rsidR="005F5D94" w:rsidRPr="00751190" w:rsidTr="005F5D94">
        <w:tc>
          <w:tcPr>
            <w:tcW w:w="9074" w:type="dxa"/>
            <w:shd w:val="clear" w:color="auto" w:fill="CDCDCF"/>
            <w:vAlign w:val="center"/>
          </w:tcPr>
          <w:p w:rsidR="005F5D94" w:rsidRPr="00751190" w:rsidRDefault="002A2A61" w:rsidP="00751190">
            <w:pPr>
              <w:pStyle w:val="Titre-non-index"/>
            </w:pPr>
            <w:r w:rsidRPr="00751190">
              <w:lastRenderedPageBreak/>
              <w:t xml:space="preserve">List of </w:t>
            </w:r>
            <w:r w:rsidR="00DE2F4A" w:rsidRPr="00751190">
              <w:t>Contents</w:t>
            </w:r>
          </w:p>
        </w:tc>
      </w:tr>
    </w:tbl>
    <w:p w:rsidR="000B18E2" w:rsidRDefault="00B62FA4">
      <w:pPr>
        <w:pStyle w:val="TM1"/>
        <w:rPr>
          <w:rFonts w:asciiTheme="minorHAnsi" w:eastAsiaTheme="minorEastAsia" w:hAnsiTheme="minorHAnsi" w:cstheme="minorBidi"/>
          <w:b w:val="0"/>
          <w:bCs w:val="0"/>
          <w:sz w:val="22"/>
          <w:szCs w:val="22"/>
          <w:lang w:val="fr-FR"/>
        </w:rPr>
      </w:pPr>
      <w:r w:rsidRPr="00B62FA4">
        <w:rPr>
          <w:b w:val="0"/>
          <w:bCs w:val="0"/>
        </w:rPr>
        <w:fldChar w:fldCharType="begin"/>
      </w:r>
      <w:r w:rsidR="005F5D94" w:rsidRPr="00751190">
        <w:rPr>
          <w:b w:val="0"/>
          <w:bCs w:val="0"/>
        </w:rPr>
        <w:instrText xml:space="preserve"> TOC \o "1-6" \h \z </w:instrText>
      </w:r>
      <w:r w:rsidRPr="00B62FA4">
        <w:rPr>
          <w:b w:val="0"/>
          <w:bCs w:val="0"/>
        </w:rPr>
        <w:fldChar w:fldCharType="separate"/>
      </w:r>
      <w:hyperlink w:anchor="_Toc303782867" w:history="1">
        <w:r w:rsidR="000B18E2" w:rsidRPr="00212801">
          <w:rPr>
            <w:rStyle w:val="Lienhypertexte"/>
          </w:rPr>
          <w:t>1. Introduction</w:t>
        </w:r>
        <w:r w:rsidR="000B18E2">
          <w:rPr>
            <w:webHidden/>
          </w:rPr>
          <w:tab/>
        </w:r>
        <w:r>
          <w:rPr>
            <w:webHidden/>
          </w:rPr>
          <w:fldChar w:fldCharType="begin"/>
        </w:r>
        <w:r w:rsidR="000B18E2">
          <w:rPr>
            <w:webHidden/>
          </w:rPr>
          <w:instrText xml:space="preserve"> PAGEREF _Toc303782867 \h </w:instrText>
        </w:r>
        <w:r>
          <w:rPr>
            <w:webHidden/>
          </w:rPr>
        </w:r>
        <w:r>
          <w:rPr>
            <w:webHidden/>
          </w:rPr>
          <w:fldChar w:fldCharType="separate"/>
        </w:r>
        <w:r w:rsidR="000B18E2">
          <w:rPr>
            <w:webHidden/>
          </w:rPr>
          <w:t>1</w:t>
        </w:r>
        <w:r>
          <w:rPr>
            <w:webHidden/>
          </w:rPr>
          <w:fldChar w:fldCharType="end"/>
        </w:r>
      </w:hyperlink>
    </w:p>
    <w:p w:rsidR="000B18E2" w:rsidRDefault="00B62FA4">
      <w:pPr>
        <w:pStyle w:val="TM1"/>
        <w:rPr>
          <w:rFonts w:asciiTheme="minorHAnsi" w:eastAsiaTheme="minorEastAsia" w:hAnsiTheme="minorHAnsi" w:cstheme="minorBidi"/>
          <w:b w:val="0"/>
          <w:bCs w:val="0"/>
          <w:sz w:val="22"/>
          <w:szCs w:val="22"/>
          <w:lang w:val="fr-FR"/>
        </w:rPr>
      </w:pPr>
      <w:hyperlink w:anchor="_Toc303782868" w:history="1">
        <w:r w:rsidR="000B18E2" w:rsidRPr="00212801">
          <w:rPr>
            <w:rStyle w:val="Lienhypertexte"/>
            <w:lang w:val="en-US"/>
          </w:rPr>
          <w:t>2. Global Mean Sea Level</w:t>
        </w:r>
        <w:r w:rsidR="000B18E2">
          <w:rPr>
            <w:webHidden/>
          </w:rPr>
          <w:tab/>
        </w:r>
        <w:r>
          <w:rPr>
            <w:webHidden/>
          </w:rPr>
          <w:fldChar w:fldCharType="begin"/>
        </w:r>
        <w:r w:rsidR="000B18E2">
          <w:rPr>
            <w:webHidden/>
          </w:rPr>
          <w:instrText xml:space="preserve"> PAGEREF _Toc303782868 \h </w:instrText>
        </w:r>
        <w:r>
          <w:rPr>
            <w:webHidden/>
          </w:rPr>
        </w:r>
        <w:r>
          <w:rPr>
            <w:webHidden/>
          </w:rPr>
          <w:fldChar w:fldCharType="separate"/>
        </w:r>
        <w:r w:rsidR="000B18E2">
          <w:rPr>
            <w:webHidden/>
          </w:rPr>
          <w:t>2</w:t>
        </w:r>
        <w:r>
          <w:rPr>
            <w:webHidden/>
          </w:rPr>
          <w:fldChar w:fldCharType="end"/>
        </w:r>
      </w:hyperlink>
    </w:p>
    <w:p w:rsidR="000B18E2" w:rsidRDefault="00B62FA4">
      <w:pPr>
        <w:pStyle w:val="TM2"/>
        <w:rPr>
          <w:rFonts w:asciiTheme="minorHAnsi" w:eastAsiaTheme="minorEastAsia" w:hAnsiTheme="minorHAnsi" w:cstheme="minorBidi"/>
          <w:b w:val="0"/>
          <w:bCs w:val="0"/>
          <w:sz w:val="22"/>
          <w:szCs w:val="22"/>
          <w:lang w:val="fr-FR"/>
        </w:rPr>
      </w:pPr>
      <w:hyperlink w:anchor="_Toc303782869" w:history="1">
        <w:r w:rsidR="000B18E2" w:rsidRPr="00212801">
          <w:rPr>
            <w:rStyle w:val="Lienhypertexte"/>
            <w:lang w:val="en-US"/>
          </w:rPr>
          <w:t>2.1. Long-</w:t>
        </w:r>
        <w:r w:rsidR="000B18E2" w:rsidRPr="00212801">
          <w:rPr>
            <w:rStyle w:val="Lienhypertexte"/>
          </w:rPr>
          <w:t>term</w:t>
        </w:r>
        <w:r w:rsidR="000B18E2" w:rsidRPr="00212801">
          <w:rPr>
            <w:rStyle w:val="Lienhypertexte"/>
            <w:lang w:val="en-US"/>
          </w:rPr>
          <w:t xml:space="preserve"> evolution</w:t>
        </w:r>
        <w:r w:rsidR="000B18E2">
          <w:rPr>
            <w:webHidden/>
          </w:rPr>
          <w:tab/>
        </w:r>
        <w:r>
          <w:rPr>
            <w:webHidden/>
          </w:rPr>
          <w:fldChar w:fldCharType="begin"/>
        </w:r>
        <w:r w:rsidR="000B18E2">
          <w:rPr>
            <w:webHidden/>
          </w:rPr>
          <w:instrText xml:space="preserve"> PAGEREF _Toc303782869 \h </w:instrText>
        </w:r>
        <w:r>
          <w:rPr>
            <w:webHidden/>
          </w:rPr>
        </w:r>
        <w:r>
          <w:rPr>
            <w:webHidden/>
          </w:rPr>
          <w:fldChar w:fldCharType="separate"/>
        </w:r>
        <w:r w:rsidR="000B18E2">
          <w:rPr>
            <w:webHidden/>
          </w:rPr>
          <w:t>2</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70" w:history="1">
        <w:r w:rsidR="000B18E2" w:rsidRPr="00212801">
          <w:rPr>
            <w:rStyle w:val="Lienhypertexte"/>
            <w:lang w:val="en-US"/>
          </w:rPr>
          <w:t>2.1.1. Validation diagnoses used</w:t>
        </w:r>
        <w:r w:rsidR="000B18E2">
          <w:rPr>
            <w:webHidden/>
          </w:rPr>
          <w:tab/>
        </w:r>
        <w:r>
          <w:rPr>
            <w:webHidden/>
          </w:rPr>
          <w:fldChar w:fldCharType="begin"/>
        </w:r>
        <w:r w:rsidR="000B18E2">
          <w:rPr>
            <w:webHidden/>
          </w:rPr>
          <w:instrText xml:space="preserve"> PAGEREF _Toc303782870 \h </w:instrText>
        </w:r>
        <w:r>
          <w:rPr>
            <w:webHidden/>
          </w:rPr>
        </w:r>
        <w:r>
          <w:rPr>
            <w:webHidden/>
          </w:rPr>
          <w:fldChar w:fldCharType="separate"/>
        </w:r>
        <w:r w:rsidR="000B18E2">
          <w:rPr>
            <w:webHidden/>
          </w:rPr>
          <w:t>2</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71" w:history="1">
        <w:r w:rsidR="000B18E2" w:rsidRPr="00212801">
          <w:rPr>
            <w:rStyle w:val="Lienhypertexte"/>
            <w:lang w:val="en-US"/>
          </w:rPr>
          <w:t>2.1.2. Composite, radiometric and GPD wet tropospheric corrections</w:t>
        </w:r>
        <w:r w:rsidR="000B18E2">
          <w:rPr>
            <w:webHidden/>
          </w:rPr>
          <w:tab/>
        </w:r>
        <w:r>
          <w:rPr>
            <w:webHidden/>
          </w:rPr>
          <w:fldChar w:fldCharType="begin"/>
        </w:r>
        <w:r w:rsidR="000B18E2">
          <w:rPr>
            <w:webHidden/>
          </w:rPr>
          <w:instrText xml:space="preserve"> PAGEREF _Toc303782871 \h </w:instrText>
        </w:r>
        <w:r>
          <w:rPr>
            <w:webHidden/>
          </w:rPr>
        </w:r>
        <w:r>
          <w:rPr>
            <w:webHidden/>
          </w:rPr>
          <w:fldChar w:fldCharType="separate"/>
        </w:r>
        <w:r w:rsidR="000B18E2">
          <w:rPr>
            <w:webHidden/>
          </w:rPr>
          <w:t>2</w:t>
        </w:r>
        <w:r>
          <w:rPr>
            <w:webHidden/>
          </w:rPr>
          <w:fldChar w:fldCharType="end"/>
        </w:r>
      </w:hyperlink>
    </w:p>
    <w:p w:rsidR="000B18E2" w:rsidRDefault="00B62FA4">
      <w:pPr>
        <w:pStyle w:val="TM2"/>
        <w:rPr>
          <w:rFonts w:asciiTheme="minorHAnsi" w:eastAsiaTheme="minorEastAsia" w:hAnsiTheme="minorHAnsi" w:cstheme="minorBidi"/>
          <w:b w:val="0"/>
          <w:bCs w:val="0"/>
          <w:sz w:val="22"/>
          <w:szCs w:val="22"/>
          <w:lang w:val="fr-FR"/>
        </w:rPr>
      </w:pPr>
      <w:hyperlink w:anchor="_Toc303782872" w:history="1">
        <w:r w:rsidR="000B18E2" w:rsidRPr="00212801">
          <w:rPr>
            <w:rStyle w:val="Lienhypertexte"/>
            <w:lang w:val="en-US"/>
          </w:rPr>
          <w:t>2.2. Inter-Annual signals</w:t>
        </w:r>
        <w:r w:rsidR="000B18E2">
          <w:rPr>
            <w:webHidden/>
          </w:rPr>
          <w:tab/>
        </w:r>
        <w:r>
          <w:rPr>
            <w:webHidden/>
          </w:rPr>
          <w:fldChar w:fldCharType="begin"/>
        </w:r>
        <w:r w:rsidR="000B18E2">
          <w:rPr>
            <w:webHidden/>
          </w:rPr>
          <w:instrText xml:space="preserve"> PAGEREF _Toc303782872 \h </w:instrText>
        </w:r>
        <w:r>
          <w:rPr>
            <w:webHidden/>
          </w:rPr>
        </w:r>
        <w:r>
          <w:rPr>
            <w:webHidden/>
          </w:rPr>
          <w:fldChar w:fldCharType="separate"/>
        </w:r>
        <w:r w:rsidR="000B18E2">
          <w:rPr>
            <w:webHidden/>
          </w:rPr>
          <w:t>3</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73" w:history="1">
        <w:r w:rsidR="000B18E2" w:rsidRPr="00212801">
          <w:rPr>
            <w:rStyle w:val="Lienhypertexte"/>
            <w:lang w:val="en-US"/>
          </w:rPr>
          <w:t>2.2.1. Validation diagnoses used</w:t>
        </w:r>
        <w:r w:rsidR="000B18E2">
          <w:rPr>
            <w:webHidden/>
          </w:rPr>
          <w:tab/>
        </w:r>
        <w:r>
          <w:rPr>
            <w:webHidden/>
          </w:rPr>
          <w:fldChar w:fldCharType="begin"/>
        </w:r>
        <w:r w:rsidR="000B18E2">
          <w:rPr>
            <w:webHidden/>
          </w:rPr>
          <w:instrText xml:space="preserve"> PAGEREF _Toc303782873 \h </w:instrText>
        </w:r>
        <w:r>
          <w:rPr>
            <w:webHidden/>
          </w:rPr>
        </w:r>
        <w:r>
          <w:rPr>
            <w:webHidden/>
          </w:rPr>
          <w:fldChar w:fldCharType="separate"/>
        </w:r>
        <w:r w:rsidR="000B18E2">
          <w:rPr>
            <w:webHidden/>
          </w:rPr>
          <w:t>3</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74" w:history="1">
        <w:r w:rsidR="000B18E2" w:rsidRPr="00212801">
          <w:rPr>
            <w:rStyle w:val="Lienhypertexte"/>
            <w:lang w:val="en-US"/>
          </w:rPr>
          <w:t>2.2.2. Composite, radiometric and GPD wet tropospheric corrections</w:t>
        </w:r>
        <w:r w:rsidR="000B18E2">
          <w:rPr>
            <w:webHidden/>
          </w:rPr>
          <w:tab/>
        </w:r>
        <w:r>
          <w:rPr>
            <w:webHidden/>
          </w:rPr>
          <w:fldChar w:fldCharType="begin"/>
        </w:r>
        <w:r w:rsidR="000B18E2">
          <w:rPr>
            <w:webHidden/>
          </w:rPr>
          <w:instrText xml:space="preserve"> PAGEREF _Toc303782874 \h </w:instrText>
        </w:r>
        <w:r>
          <w:rPr>
            <w:webHidden/>
          </w:rPr>
        </w:r>
        <w:r>
          <w:rPr>
            <w:webHidden/>
          </w:rPr>
          <w:fldChar w:fldCharType="separate"/>
        </w:r>
        <w:r w:rsidR="000B18E2">
          <w:rPr>
            <w:webHidden/>
          </w:rPr>
          <w:t>3</w:t>
        </w:r>
        <w:r>
          <w:rPr>
            <w:webHidden/>
          </w:rPr>
          <w:fldChar w:fldCharType="end"/>
        </w:r>
      </w:hyperlink>
    </w:p>
    <w:p w:rsidR="000B18E2" w:rsidRDefault="00B62FA4">
      <w:pPr>
        <w:pStyle w:val="TM2"/>
        <w:rPr>
          <w:rFonts w:asciiTheme="minorHAnsi" w:eastAsiaTheme="minorEastAsia" w:hAnsiTheme="minorHAnsi" w:cstheme="minorBidi"/>
          <w:b w:val="0"/>
          <w:bCs w:val="0"/>
          <w:sz w:val="22"/>
          <w:szCs w:val="22"/>
          <w:lang w:val="fr-FR"/>
        </w:rPr>
      </w:pPr>
      <w:hyperlink w:anchor="_Toc303782875" w:history="1">
        <w:r w:rsidR="000B18E2" w:rsidRPr="00212801">
          <w:rPr>
            <w:rStyle w:val="Lienhypertexte"/>
            <w:lang w:val="en-US"/>
          </w:rPr>
          <w:t>2.3. Annual and semi-annuals signals</w:t>
        </w:r>
        <w:r w:rsidR="000B18E2">
          <w:rPr>
            <w:webHidden/>
          </w:rPr>
          <w:tab/>
        </w:r>
        <w:r>
          <w:rPr>
            <w:webHidden/>
          </w:rPr>
          <w:fldChar w:fldCharType="begin"/>
        </w:r>
        <w:r w:rsidR="000B18E2">
          <w:rPr>
            <w:webHidden/>
          </w:rPr>
          <w:instrText xml:space="preserve"> PAGEREF _Toc303782875 \h </w:instrText>
        </w:r>
        <w:r>
          <w:rPr>
            <w:webHidden/>
          </w:rPr>
        </w:r>
        <w:r>
          <w:rPr>
            <w:webHidden/>
          </w:rPr>
          <w:fldChar w:fldCharType="separate"/>
        </w:r>
        <w:r w:rsidR="000B18E2">
          <w:rPr>
            <w:webHidden/>
          </w:rPr>
          <w:t>4</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76" w:history="1">
        <w:r w:rsidR="000B18E2" w:rsidRPr="00212801">
          <w:rPr>
            <w:rStyle w:val="Lienhypertexte"/>
            <w:lang w:val="en-US"/>
          </w:rPr>
          <w:t>2.3.1. Validation diagnoses used</w:t>
        </w:r>
        <w:r w:rsidR="000B18E2">
          <w:rPr>
            <w:webHidden/>
          </w:rPr>
          <w:tab/>
        </w:r>
        <w:r>
          <w:rPr>
            <w:webHidden/>
          </w:rPr>
          <w:fldChar w:fldCharType="begin"/>
        </w:r>
        <w:r w:rsidR="000B18E2">
          <w:rPr>
            <w:webHidden/>
          </w:rPr>
          <w:instrText xml:space="preserve"> PAGEREF _Toc303782876 \h </w:instrText>
        </w:r>
        <w:r>
          <w:rPr>
            <w:webHidden/>
          </w:rPr>
        </w:r>
        <w:r>
          <w:rPr>
            <w:webHidden/>
          </w:rPr>
          <w:fldChar w:fldCharType="separate"/>
        </w:r>
        <w:r w:rsidR="000B18E2">
          <w:rPr>
            <w:webHidden/>
          </w:rPr>
          <w:t>4</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77" w:history="1">
        <w:r w:rsidR="000B18E2" w:rsidRPr="00212801">
          <w:rPr>
            <w:rStyle w:val="Lienhypertexte"/>
            <w:lang w:val="en-US"/>
          </w:rPr>
          <w:t>2.3.2. Composite, radiometric and GPD wet tropospheric corrections</w:t>
        </w:r>
        <w:r w:rsidR="000B18E2">
          <w:rPr>
            <w:webHidden/>
          </w:rPr>
          <w:tab/>
        </w:r>
        <w:r>
          <w:rPr>
            <w:webHidden/>
          </w:rPr>
          <w:fldChar w:fldCharType="begin"/>
        </w:r>
        <w:r w:rsidR="000B18E2">
          <w:rPr>
            <w:webHidden/>
          </w:rPr>
          <w:instrText xml:space="preserve"> PAGEREF _Toc303782877 \h </w:instrText>
        </w:r>
        <w:r>
          <w:rPr>
            <w:webHidden/>
          </w:rPr>
        </w:r>
        <w:r>
          <w:rPr>
            <w:webHidden/>
          </w:rPr>
          <w:fldChar w:fldCharType="separate"/>
        </w:r>
        <w:r w:rsidR="000B18E2">
          <w:rPr>
            <w:webHidden/>
          </w:rPr>
          <w:t>4</w:t>
        </w:r>
        <w:r>
          <w:rPr>
            <w:webHidden/>
          </w:rPr>
          <w:fldChar w:fldCharType="end"/>
        </w:r>
      </w:hyperlink>
    </w:p>
    <w:p w:rsidR="000B18E2" w:rsidRDefault="00B62FA4">
      <w:pPr>
        <w:pStyle w:val="TM1"/>
        <w:rPr>
          <w:rFonts w:asciiTheme="minorHAnsi" w:eastAsiaTheme="minorEastAsia" w:hAnsiTheme="minorHAnsi" w:cstheme="minorBidi"/>
          <w:b w:val="0"/>
          <w:bCs w:val="0"/>
          <w:sz w:val="22"/>
          <w:szCs w:val="22"/>
          <w:lang w:val="fr-FR"/>
        </w:rPr>
      </w:pPr>
      <w:hyperlink w:anchor="_Toc303782878" w:history="1">
        <w:r w:rsidR="000B18E2" w:rsidRPr="00212801">
          <w:rPr>
            <w:rStyle w:val="Lienhypertexte"/>
            <w:rFonts w:eastAsiaTheme="minorHAnsi"/>
            <w:lang w:val="en-US" w:eastAsia="en-US"/>
          </w:rPr>
          <w:t>3. Regional Mean Sea Level</w:t>
        </w:r>
        <w:r w:rsidR="000B18E2">
          <w:rPr>
            <w:webHidden/>
          </w:rPr>
          <w:tab/>
        </w:r>
        <w:r>
          <w:rPr>
            <w:webHidden/>
          </w:rPr>
          <w:fldChar w:fldCharType="begin"/>
        </w:r>
        <w:r w:rsidR="000B18E2">
          <w:rPr>
            <w:webHidden/>
          </w:rPr>
          <w:instrText xml:space="preserve"> PAGEREF _Toc303782878 \h </w:instrText>
        </w:r>
        <w:r>
          <w:rPr>
            <w:webHidden/>
          </w:rPr>
        </w:r>
        <w:r>
          <w:rPr>
            <w:webHidden/>
          </w:rPr>
          <w:fldChar w:fldCharType="separate"/>
        </w:r>
        <w:r w:rsidR="000B18E2">
          <w:rPr>
            <w:webHidden/>
          </w:rPr>
          <w:t>5</w:t>
        </w:r>
        <w:r>
          <w:rPr>
            <w:webHidden/>
          </w:rPr>
          <w:fldChar w:fldCharType="end"/>
        </w:r>
      </w:hyperlink>
    </w:p>
    <w:p w:rsidR="000B18E2" w:rsidRDefault="00B62FA4">
      <w:pPr>
        <w:pStyle w:val="TM2"/>
        <w:rPr>
          <w:rFonts w:asciiTheme="minorHAnsi" w:eastAsiaTheme="minorEastAsia" w:hAnsiTheme="minorHAnsi" w:cstheme="minorBidi"/>
          <w:b w:val="0"/>
          <w:bCs w:val="0"/>
          <w:sz w:val="22"/>
          <w:szCs w:val="22"/>
          <w:lang w:val="fr-FR"/>
        </w:rPr>
      </w:pPr>
      <w:hyperlink w:anchor="_Toc303782879" w:history="1">
        <w:r w:rsidR="000B18E2" w:rsidRPr="00212801">
          <w:rPr>
            <w:rStyle w:val="Lienhypertexte"/>
            <w:lang w:val="en-US"/>
          </w:rPr>
          <w:t>3.1. Long-</w:t>
        </w:r>
        <w:r w:rsidR="000B18E2" w:rsidRPr="00212801">
          <w:rPr>
            <w:rStyle w:val="Lienhypertexte"/>
          </w:rPr>
          <w:t>term</w:t>
        </w:r>
        <w:r w:rsidR="000B18E2" w:rsidRPr="00212801">
          <w:rPr>
            <w:rStyle w:val="Lienhypertexte"/>
            <w:lang w:val="en-US"/>
          </w:rPr>
          <w:t xml:space="preserve"> evolution</w:t>
        </w:r>
        <w:r w:rsidR="000B18E2">
          <w:rPr>
            <w:webHidden/>
          </w:rPr>
          <w:tab/>
        </w:r>
        <w:r>
          <w:rPr>
            <w:webHidden/>
          </w:rPr>
          <w:fldChar w:fldCharType="begin"/>
        </w:r>
        <w:r w:rsidR="000B18E2">
          <w:rPr>
            <w:webHidden/>
          </w:rPr>
          <w:instrText xml:space="preserve"> PAGEREF _Toc303782879 \h </w:instrText>
        </w:r>
        <w:r>
          <w:rPr>
            <w:webHidden/>
          </w:rPr>
        </w:r>
        <w:r>
          <w:rPr>
            <w:webHidden/>
          </w:rPr>
          <w:fldChar w:fldCharType="separate"/>
        </w:r>
        <w:r w:rsidR="000B18E2">
          <w:rPr>
            <w:webHidden/>
          </w:rPr>
          <w:t>5</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80" w:history="1">
        <w:r w:rsidR="000B18E2" w:rsidRPr="00212801">
          <w:rPr>
            <w:rStyle w:val="Lienhypertexte"/>
            <w:lang w:val="en-US"/>
          </w:rPr>
          <w:t>3.1.1. Validation diagnoses used</w:t>
        </w:r>
        <w:r w:rsidR="000B18E2">
          <w:rPr>
            <w:webHidden/>
          </w:rPr>
          <w:tab/>
        </w:r>
        <w:r>
          <w:rPr>
            <w:webHidden/>
          </w:rPr>
          <w:fldChar w:fldCharType="begin"/>
        </w:r>
        <w:r w:rsidR="000B18E2">
          <w:rPr>
            <w:webHidden/>
          </w:rPr>
          <w:instrText xml:space="preserve"> PAGEREF _Toc303782880 \h </w:instrText>
        </w:r>
        <w:r>
          <w:rPr>
            <w:webHidden/>
          </w:rPr>
        </w:r>
        <w:r>
          <w:rPr>
            <w:webHidden/>
          </w:rPr>
          <w:fldChar w:fldCharType="separate"/>
        </w:r>
        <w:r w:rsidR="000B18E2">
          <w:rPr>
            <w:webHidden/>
          </w:rPr>
          <w:t>5</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81" w:history="1">
        <w:r w:rsidR="000B18E2" w:rsidRPr="00212801">
          <w:rPr>
            <w:rStyle w:val="Lienhypertexte"/>
            <w:lang w:val="en-US"/>
          </w:rPr>
          <w:t>3.1.2. Composite, radiometric and GPD wet tropospheric corrections</w:t>
        </w:r>
        <w:r w:rsidR="000B18E2">
          <w:rPr>
            <w:webHidden/>
          </w:rPr>
          <w:tab/>
        </w:r>
        <w:r>
          <w:rPr>
            <w:webHidden/>
          </w:rPr>
          <w:fldChar w:fldCharType="begin"/>
        </w:r>
        <w:r w:rsidR="000B18E2">
          <w:rPr>
            <w:webHidden/>
          </w:rPr>
          <w:instrText xml:space="preserve"> PAGEREF _Toc303782881 \h </w:instrText>
        </w:r>
        <w:r>
          <w:rPr>
            <w:webHidden/>
          </w:rPr>
        </w:r>
        <w:r>
          <w:rPr>
            <w:webHidden/>
          </w:rPr>
          <w:fldChar w:fldCharType="separate"/>
        </w:r>
        <w:r w:rsidR="000B18E2">
          <w:rPr>
            <w:webHidden/>
          </w:rPr>
          <w:t>5</w:t>
        </w:r>
        <w:r>
          <w:rPr>
            <w:webHidden/>
          </w:rPr>
          <w:fldChar w:fldCharType="end"/>
        </w:r>
      </w:hyperlink>
    </w:p>
    <w:p w:rsidR="000B18E2" w:rsidRDefault="00B62FA4">
      <w:pPr>
        <w:pStyle w:val="TM2"/>
        <w:rPr>
          <w:rFonts w:asciiTheme="minorHAnsi" w:eastAsiaTheme="minorEastAsia" w:hAnsiTheme="minorHAnsi" w:cstheme="minorBidi"/>
          <w:b w:val="0"/>
          <w:bCs w:val="0"/>
          <w:sz w:val="22"/>
          <w:szCs w:val="22"/>
          <w:lang w:val="fr-FR"/>
        </w:rPr>
      </w:pPr>
      <w:hyperlink w:anchor="_Toc303782882" w:history="1">
        <w:r w:rsidR="000B18E2" w:rsidRPr="00212801">
          <w:rPr>
            <w:rStyle w:val="Lienhypertexte"/>
            <w:lang w:val="en-US"/>
          </w:rPr>
          <w:t>3.2. Annual and semi-annuals signals</w:t>
        </w:r>
        <w:r w:rsidR="000B18E2">
          <w:rPr>
            <w:webHidden/>
          </w:rPr>
          <w:tab/>
        </w:r>
        <w:r>
          <w:rPr>
            <w:webHidden/>
          </w:rPr>
          <w:fldChar w:fldCharType="begin"/>
        </w:r>
        <w:r w:rsidR="000B18E2">
          <w:rPr>
            <w:webHidden/>
          </w:rPr>
          <w:instrText xml:space="preserve"> PAGEREF _Toc303782882 \h </w:instrText>
        </w:r>
        <w:r>
          <w:rPr>
            <w:webHidden/>
          </w:rPr>
        </w:r>
        <w:r>
          <w:rPr>
            <w:webHidden/>
          </w:rPr>
          <w:fldChar w:fldCharType="separate"/>
        </w:r>
        <w:r w:rsidR="000B18E2">
          <w:rPr>
            <w:webHidden/>
          </w:rPr>
          <w:t>6</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83" w:history="1">
        <w:r w:rsidR="000B18E2" w:rsidRPr="00212801">
          <w:rPr>
            <w:rStyle w:val="Lienhypertexte"/>
            <w:lang w:val="en-US"/>
          </w:rPr>
          <w:t>3.2.1. Validation diagnoses used</w:t>
        </w:r>
        <w:r w:rsidR="000B18E2">
          <w:rPr>
            <w:webHidden/>
          </w:rPr>
          <w:tab/>
        </w:r>
        <w:r>
          <w:rPr>
            <w:webHidden/>
          </w:rPr>
          <w:fldChar w:fldCharType="begin"/>
        </w:r>
        <w:r w:rsidR="000B18E2">
          <w:rPr>
            <w:webHidden/>
          </w:rPr>
          <w:instrText xml:space="preserve"> PAGEREF _Toc303782883 \h </w:instrText>
        </w:r>
        <w:r>
          <w:rPr>
            <w:webHidden/>
          </w:rPr>
        </w:r>
        <w:r>
          <w:rPr>
            <w:webHidden/>
          </w:rPr>
          <w:fldChar w:fldCharType="separate"/>
        </w:r>
        <w:r w:rsidR="000B18E2">
          <w:rPr>
            <w:webHidden/>
          </w:rPr>
          <w:t>6</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84" w:history="1">
        <w:r w:rsidR="000B18E2" w:rsidRPr="00212801">
          <w:rPr>
            <w:rStyle w:val="Lienhypertexte"/>
            <w:lang w:val="en-US"/>
          </w:rPr>
          <w:t>3.2.2. Composite, radiometric and GPD wet tropospheric corrections</w:t>
        </w:r>
        <w:r w:rsidR="000B18E2">
          <w:rPr>
            <w:webHidden/>
          </w:rPr>
          <w:tab/>
        </w:r>
        <w:r>
          <w:rPr>
            <w:webHidden/>
          </w:rPr>
          <w:fldChar w:fldCharType="begin"/>
        </w:r>
        <w:r w:rsidR="000B18E2">
          <w:rPr>
            <w:webHidden/>
          </w:rPr>
          <w:instrText xml:space="preserve"> PAGEREF _Toc303782884 \h </w:instrText>
        </w:r>
        <w:r>
          <w:rPr>
            <w:webHidden/>
          </w:rPr>
        </w:r>
        <w:r>
          <w:rPr>
            <w:webHidden/>
          </w:rPr>
          <w:fldChar w:fldCharType="separate"/>
        </w:r>
        <w:r w:rsidR="000B18E2">
          <w:rPr>
            <w:webHidden/>
          </w:rPr>
          <w:t>7</w:t>
        </w:r>
        <w:r>
          <w:rPr>
            <w:webHidden/>
          </w:rPr>
          <w:fldChar w:fldCharType="end"/>
        </w:r>
      </w:hyperlink>
    </w:p>
    <w:p w:rsidR="000B18E2" w:rsidRDefault="00B62FA4">
      <w:pPr>
        <w:pStyle w:val="TM2"/>
        <w:rPr>
          <w:rFonts w:asciiTheme="minorHAnsi" w:eastAsiaTheme="minorEastAsia" w:hAnsiTheme="minorHAnsi" w:cstheme="minorBidi"/>
          <w:b w:val="0"/>
          <w:bCs w:val="0"/>
          <w:sz w:val="22"/>
          <w:szCs w:val="22"/>
          <w:lang w:val="fr-FR"/>
        </w:rPr>
      </w:pPr>
      <w:hyperlink w:anchor="_Toc303782885" w:history="1">
        <w:r w:rsidR="000B18E2" w:rsidRPr="00212801">
          <w:rPr>
            <w:rStyle w:val="Lienhypertexte"/>
            <w:rFonts w:eastAsiaTheme="minorHAnsi"/>
            <w:lang w:val="en-US" w:eastAsia="en-US"/>
          </w:rPr>
          <w:t>3.3. Coastal areas</w:t>
        </w:r>
        <w:r w:rsidR="000B18E2">
          <w:rPr>
            <w:webHidden/>
          </w:rPr>
          <w:tab/>
        </w:r>
        <w:r>
          <w:rPr>
            <w:webHidden/>
          </w:rPr>
          <w:fldChar w:fldCharType="begin"/>
        </w:r>
        <w:r w:rsidR="000B18E2">
          <w:rPr>
            <w:webHidden/>
          </w:rPr>
          <w:instrText xml:space="preserve"> PAGEREF _Toc303782885 \h </w:instrText>
        </w:r>
        <w:r>
          <w:rPr>
            <w:webHidden/>
          </w:rPr>
        </w:r>
        <w:r>
          <w:rPr>
            <w:webHidden/>
          </w:rPr>
          <w:fldChar w:fldCharType="separate"/>
        </w:r>
        <w:r w:rsidR="000B18E2">
          <w:rPr>
            <w:webHidden/>
          </w:rPr>
          <w:t>8</w:t>
        </w:r>
        <w:r>
          <w:rPr>
            <w:webHidden/>
          </w:rPr>
          <w:fldChar w:fldCharType="end"/>
        </w:r>
      </w:hyperlink>
    </w:p>
    <w:p w:rsidR="000B18E2" w:rsidRDefault="00B62FA4">
      <w:pPr>
        <w:pStyle w:val="TM2"/>
        <w:rPr>
          <w:rFonts w:asciiTheme="minorHAnsi" w:eastAsiaTheme="minorEastAsia" w:hAnsiTheme="minorHAnsi" w:cstheme="minorBidi"/>
          <w:b w:val="0"/>
          <w:bCs w:val="0"/>
          <w:sz w:val="22"/>
          <w:szCs w:val="22"/>
          <w:lang w:val="fr-FR"/>
        </w:rPr>
      </w:pPr>
      <w:hyperlink w:anchor="_Toc303782886" w:history="1">
        <w:r w:rsidR="000B18E2" w:rsidRPr="00212801">
          <w:rPr>
            <w:rStyle w:val="Lienhypertexte"/>
            <w:rFonts w:eastAsiaTheme="minorHAnsi"/>
            <w:lang w:val="en-US" w:eastAsia="en-US"/>
          </w:rPr>
          <w:t>3.4. High latitudes</w:t>
        </w:r>
        <w:r w:rsidR="000B18E2">
          <w:rPr>
            <w:webHidden/>
          </w:rPr>
          <w:tab/>
        </w:r>
        <w:r>
          <w:rPr>
            <w:webHidden/>
          </w:rPr>
          <w:fldChar w:fldCharType="begin"/>
        </w:r>
        <w:r w:rsidR="000B18E2">
          <w:rPr>
            <w:webHidden/>
          </w:rPr>
          <w:instrText xml:space="preserve"> PAGEREF _Toc303782886 \h </w:instrText>
        </w:r>
        <w:r>
          <w:rPr>
            <w:webHidden/>
          </w:rPr>
        </w:r>
        <w:r>
          <w:rPr>
            <w:webHidden/>
          </w:rPr>
          <w:fldChar w:fldCharType="separate"/>
        </w:r>
        <w:r w:rsidR="000B18E2">
          <w:rPr>
            <w:webHidden/>
          </w:rPr>
          <w:t>10</w:t>
        </w:r>
        <w:r>
          <w:rPr>
            <w:webHidden/>
          </w:rPr>
          <w:fldChar w:fldCharType="end"/>
        </w:r>
      </w:hyperlink>
    </w:p>
    <w:p w:rsidR="000B18E2" w:rsidRDefault="00B62FA4">
      <w:pPr>
        <w:pStyle w:val="TM1"/>
        <w:rPr>
          <w:rFonts w:asciiTheme="minorHAnsi" w:eastAsiaTheme="minorEastAsia" w:hAnsiTheme="minorHAnsi" w:cstheme="minorBidi"/>
          <w:b w:val="0"/>
          <w:bCs w:val="0"/>
          <w:sz w:val="22"/>
          <w:szCs w:val="22"/>
          <w:lang w:val="fr-FR"/>
        </w:rPr>
      </w:pPr>
      <w:hyperlink w:anchor="_Toc303782887" w:history="1">
        <w:r w:rsidR="000B18E2" w:rsidRPr="00212801">
          <w:rPr>
            <w:rStyle w:val="Lienhypertexte"/>
            <w:rFonts w:eastAsiaTheme="minorHAnsi"/>
            <w:lang w:val="en-US" w:eastAsia="en-US"/>
          </w:rPr>
          <w:t>4. Mesoscale</w:t>
        </w:r>
        <w:r w:rsidR="000B18E2">
          <w:rPr>
            <w:webHidden/>
          </w:rPr>
          <w:tab/>
        </w:r>
        <w:r>
          <w:rPr>
            <w:webHidden/>
          </w:rPr>
          <w:fldChar w:fldCharType="begin"/>
        </w:r>
        <w:r w:rsidR="000B18E2">
          <w:rPr>
            <w:webHidden/>
          </w:rPr>
          <w:instrText xml:space="preserve"> PAGEREF _Toc303782887 \h </w:instrText>
        </w:r>
        <w:r>
          <w:rPr>
            <w:webHidden/>
          </w:rPr>
        </w:r>
        <w:r>
          <w:rPr>
            <w:webHidden/>
          </w:rPr>
          <w:fldChar w:fldCharType="separate"/>
        </w:r>
        <w:r w:rsidR="000B18E2">
          <w:rPr>
            <w:webHidden/>
          </w:rPr>
          <w:t>10</w:t>
        </w:r>
        <w:r>
          <w:rPr>
            <w:webHidden/>
          </w:rPr>
          <w:fldChar w:fldCharType="end"/>
        </w:r>
      </w:hyperlink>
    </w:p>
    <w:p w:rsidR="000B18E2" w:rsidRDefault="00B62FA4">
      <w:pPr>
        <w:pStyle w:val="TM2"/>
        <w:rPr>
          <w:rFonts w:asciiTheme="minorHAnsi" w:eastAsiaTheme="minorEastAsia" w:hAnsiTheme="minorHAnsi" w:cstheme="minorBidi"/>
          <w:b w:val="0"/>
          <w:bCs w:val="0"/>
          <w:sz w:val="22"/>
          <w:szCs w:val="22"/>
          <w:lang w:val="fr-FR"/>
        </w:rPr>
      </w:pPr>
      <w:hyperlink w:anchor="_Toc303782888" w:history="1">
        <w:r w:rsidR="000B18E2" w:rsidRPr="00212801">
          <w:rPr>
            <w:rStyle w:val="Lienhypertexte"/>
            <w:lang w:val="en-US"/>
          </w:rPr>
          <w:t>4.1. Validation diagnoses used</w:t>
        </w:r>
        <w:r w:rsidR="000B18E2">
          <w:rPr>
            <w:webHidden/>
          </w:rPr>
          <w:tab/>
        </w:r>
        <w:r>
          <w:rPr>
            <w:webHidden/>
          </w:rPr>
          <w:fldChar w:fldCharType="begin"/>
        </w:r>
        <w:r w:rsidR="000B18E2">
          <w:rPr>
            <w:webHidden/>
          </w:rPr>
          <w:instrText xml:space="preserve"> PAGEREF _Toc303782888 \h </w:instrText>
        </w:r>
        <w:r>
          <w:rPr>
            <w:webHidden/>
          </w:rPr>
        </w:r>
        <w:r>
          <w:rPr>
            <w:webHidden/>
          </w:rPr>
          <w:fldChar w:fldCharType="separate"/>
        </w:r>
        <w:r w:rsidR="000B18E2">
          <w:rPr>
            <w:webHidden/>
          </w:rPr>
          <w:t>10</w:t>
        </w:r>
        <w:r>
          <w:rPr>
            <w:webHidden/>
          </w:rPr>
          <w:fldChar w:fldCharType="end"/>
        </w:r>
      </w:hyperlink>
    </w:p>
    <w:p w:rsidR="000B18E2" w:rsidRDefault="00B62FA4">
      <w:pPr>
        <w:pStyle w:val="TM2"/>
        <w:rPr>
          <w:rFonts w:asciiTheme="minorHAnsi" w:eastAsiaTheme="minorEastAsia" w:hAnsiTheme="minorHAnsi" w:cstheme="minorBidi"/>
          <w:b w:val="0"/>
          <w:bCs w:val="0"/>
          <w:sz w:val="22"/>
          <w:szCs w:val="22"/>
          <w:lang w:val="fr-FR"/>
        </w:rPr>
      </w:pPr>
      <w:hyperlink w:anchor="_Toc303782889" w:history="1">
        <w:r w:rsidR="000B18E2" w:rsidRPr="00212801">
          <w:rPr>
            <w:rStyle w:val="Lienhypertexte"/>
            <w:lang w:val="en-US"/>
          </w:rPr>
          <w:t>4.2. Composite, radiometric and GPD wet tropospheric corrections</w:t>
        </w:r>
        <w:r w:rsidR="000B18E2">
          <w:rPr>
            <w:webHidden/>
          </w:rPr>
          <w:tab/>
        </w:r>
        <w:r>
          <w:rPr>
            <w:webHidden/>
          </w:rPr>
          <w:fldChar w:fldCharType="begin"/>
        </w:r>
        <w:r w:rsidR="000B18E2">
          <w:rPr>
            <w:webHidden/>
          </w:rPr>
          <w:instrText xml:space="preserve"> PAGEREF _Toc303782889 \h </w:instrText>
        </w:r>
        <w:r>
          <w:rPr>
            <w:webHidden/>
          </w:rPr>
        </w:r>
        <w:r>
          <w:rPr>
            <w:webHidden/>
          </w:rPr>
          <w:fldChar w:fldCharType="separate"/>
        </w:r>
        <w:r w:rsidR="000B18E2">
          <w:rPr>
            <w:webHidden/>
          </w:rPr>
          <w:t>10</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90" w:history="1">
        <w:r w:rsidR="000B18E2" w:rsidRPr="00212801">
          <w:rPr>
            <w:rStyle w:val="Lienhypertexte"/>
            <w:lang w:val="en-US"/>
          </w:rPr>
          <w:t>4.2.1. Global analyses</w:t>
        </w:r>
        <w:r w:rsidR="000B18E2">
          <w:rPr>
            <w:webHidden/>
          </w:rPr>
          <w:tab/>
        </w:r>
        <w:r>
          <w:rPr>
            <w:webHidden/>
          </w:rPr>
          <w:fldChar w:fldCharType="begin"/>
        </w:r>
        <w:r w:rsidR="000B18E2">
          <w:rPr>
            <w:webHidden/>
          </w:rPr>
          <w:instrText xml:space="preserve"> PAGEREF _Toc303782890 \h </w:instrText>
        </w:r>
        <w:r>
          <w:rPr>
            <w:webHidden/>
          </w:rPr>
        </w:r>
        <w:r>
          <w:rPr>
            <w:webHidden/>
          </w:rPr>
          <w:fldChar w:fldCharType="separate"/>
        </w:r>
        <w:r w:rsidR="000B18E2">
          <w:rPr>
            <w:webHidden/>
          </w:rPr>
          <w:t>10</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91" w:history="1">
        <w:r w:rsidR="000B18E2" w:rsidRPr="00212801">
          <w:rPr>
            <w:rStyle w:val="Lienhypertexte"/>
            <w:lang w:val="en-US"/>
          </w:rPr>
          <w:t>4.2.2. Coastal areas</w:t>
        </w:r>
        <w:r w:rsidR="000B18E2">
          <w:rPr>
            <w:webHidden/>
          </w:rPr>
          <w:tab/>
        </w:r>
        <w:r>
          <w:rPr>
            <w:webHidden/>
          </w:rPr>
          <w:fldChar w:fldCharType="begin"/>
        </w:r>
        <w:r w:rsidR="000B18E2">
          <w:rPr>
            <w:webHidden/>
          </w:rPr>
          <w:instrText xml:space="preserve"> PAGEREF _Toc303782891 \h </w:instrText>
        </w:r>
        <w:r>
          <w:rPr>
            <w:webHidden/>
          </w:rPr>
        </w:r>
        <w:r>
          <w:rPr>
            <w:webHidden/>
          </w:rPr>
          <w:fldChar w:fldCharType="separate"/>
        </w:r>
        <w:r w:rsidR="000B18E2">
          <w:rPr>
            <w:webHidden/>
          </w:rPr>
          <w:t>12</w:t>
        </w:r>
        <w:r>
          <w:rPr>
            <w:webHidden/>
          </w:rPr>
          <w:fldChar w:fldCharType="end"/>
        </w:r>
      </w:hyperlink>
    </w:p>
    <w:p w:rsidR="000B18E2" w:rsidRDefault="00B62FA4">
      <w:pPr>
        <w:pStyle w:val="TM3"/>
        <w:rPr>
          <w:rFonts w:asciiTheme="minorHAnsi" w:eastAsiaTheme="minorEastAsia" w:hAnsiTheme="minorHAnsi" w:cstheme="minorBidi"/>
          <w:b w:val="0"/>
          <w:bCs w:val="0"/>
          <w:color w:val="auto"/>
          <w:sz w:val="22"/>
          <w:szCs w:val="22"/>
          <w:lang w:val="fr-FR"/>
        </w:rPr>
      </w:pPr>
      <w:hyperlink w:anchor="_Toc303782892" w:history="1">
        <w:r w:rsidR="000B18E2" w:rsidRPr="00212801">
          <w:rPr>
            <w:rStyle w:val="Lienhypertexte"/>
            <w:lang w:val="en-US"/>
          </w:rPr>
          <w:t>4.2.3. High latitudes</w:t>
        </w:r>
        <w:r w:rsidR="000B18E2">
          <w:rPr>
            <w:webHidden/>
          </w:rPr>
          <w:tab/>
        </w:r>
        <w:r>
          <w:rPr>
            <w:webHidden/>
          </w:rPr>
          <w:fldChar w:fldCharType="begin"/>
        </w:r>
        <w:r w:rsidR="000B18E2">
          <w:rPr>
            <w:webHidden/>
          </w:rPr>
          <w:instrText xml:space="preserve"> PAGEREF _Toc303782892 \h </w:instrText>
        </w:r>
        <w:r>
          <w:rPr>
            <w:webHidden/>
          </w:rPr>
        </w:r>
        <w:r>
          <w:rPr>
            <w:webHidden/>
          </w:rPr>
          <w:fldChar w:fldCharType="separate"/>
        </w:r>
        <w:r w:rsidR="000B18E2">
          <w:rPr>
            <w:webHidden/>
          </w:rPr>
          <w:t>13</w:t>
        </w:r>
        <w:r>
          <w:rPr>
            <w:webHidden/>
          </w:rPr>
          <w:fldChar w:fldCharType="end"/>
        </w:r>
      </w:hyperlink>
    </w:p>
    <w:p w:rsidR="000B18E2" w:rsidRDefault="00B62FA4">
      <w:pPr>
        <w:pStyle w:val="TM1"/>
        <w:rPr>
          <w:rFonts w:asciiTheme="minorHAnsi" w:eastAsiaTheme="minorEastAsia" w:hAnsiTheme="minorHAnsi" w:cstheme="minorBidi"/>
          <w:b w:val="0"/>
          <w:bCs w:val="0"/>
          <w:sz w:val="22"/>
          <w:szCs w:val="22"/>
          <w:lang w:val="fr-FR"/>
        </w:rPr>
      </w:pPr>
      <w:hyperlink w:anchor="_Toc303782893" w:history="1">
        <w:r w:rsidR="000B18E2" w:rsidRPr="00212801">
          <w:rPr>
            <w:rStyle w:val="Lienhypertexte"/>
            <w:lang w:val="en-US" w:eastAsia="en-US"/>
          </w:rPr>
          <w:t>5. Error characterization</w:t>
        </w:r>
        <w:r w:rsidR="000B18E2">
          <w:rPr>
            <w:webHidden/>
          </w:rPr>
          <w:tab/>
        </w:r>
        <w:r>
          <w:rPr>
            <w:webHidden/>
          </w:rPr>
          <w:fldChar w:fldCharType="begin"/>
        </w:r>
        <w:r w:rsidR="000B18E2">
          <w:rPr>
            <w:webHidden/>
          </w:rPr>
          <w:instrText xml:space="preserve"> PAGEREF _Toc303782893 \h </w:instrText>
        </w:r>
        <w:r>
          <w:rPr>
            <w:webHidden/>
          </w:rPr>
        </w:r>
        <w:r>
          <w:rPr>
            <w:webHidden/>
          </w:rPr>
          <w:fldChar w:fldCharType="separate"/>
        </w:r>
        <w:r w:rsidR="000B18E2">
          <w:rPr>
            <w:webHidden/>
          </w:rPr>
          <w:t>13</w:t>
        </w:r>
        <w:r>
          <w:rPr>
            <w:webHidden/>
          </w:rPr>
          <w:fldChar w:fldCharType="end"/>
        </w:r>
      </w:hyperlink>
    </w:p>
    <w:p w:rsidR="000B18E2" w:rsidRDefault="00B62FA4">
      <w:pPr>
        <w:pStyle w:val="TM1"/>
        <w:rPr>
          <w:rFonts w:asciiTheme="minorHAnsi" w:eastAsiaTheme="minorEastAsia" w:hAnsiTheme="minorHAnsi" w:cstheme="minorBidi"/>
          <w:b w:val="0"/>
          <w:bCs w:val="0"/>
          <w:sz w:val="22"/>
          <w:szCs w:val="22"/>
          <w:lang w:val="fr-FR"/>
        </w:rPr>
      </w:pPr>
      <w:hyperlink w:anchor="_Toc303782894" w:history="1">
        <w:r w:rsidR="000B18E2" w:rsidRPr="00212801">
          <w:rPr>
            <w:rStyle w:val="Lienhypertexte"/>
            <w:lang w:val="en-US" w:eastAsia="en-US"/>
          </w:rPr>
          <w:t>6. Conclusions and recommendations</w:t>
        </w:r>
        <w:r w:rsidR="000B18E2">
          <w:rPr>
            <w:webHidden/>
          </w:rPr>
          <w:tab/>
        </w:r>
        <w:r>
          <w:rPr>
            <w:webHidden/>
          </w:rPr>
          <w:fldChar w:fldCharType="begin"/>
        </w:r>
        <w:r w:rsidR="000B18E2">
          <w:rPr>
            <w:webHidden/>
          </w:rPr>
          <w:instrText xml:space="preserve"> PAGEREF _Toc303782894 \h </w:instrText>
        </w:r>
        <w:r>
          <w:rPr>
            <w:webHidden/>
          </w:rPr>
        </w:r>
        <w:r>
          <w:rPr>
            <w:webHidden/>
          </w:rPr>
          <w:fldChar w:fldCharType="separate"/>
        </w:r>
        <w:r w:rsidR="000B18E2">
          <w:rPr>
            <w:webHidden/>
          </w:rPr>
          <w:t>13</w:t>
        </w:r>
        <w:r>
          <w:rPr>
            <w:webHidden/>
          </w:rPr>
          <w:fldChar w:fldCharType="end"/>
        </w:r>
      </w:hyperlink>
    </w:p>
    <w:p w:rsidR="000B18E2" w:rsidRDefault="00B62FA4">
      <w:pPr>
        <w:pStyle w:val="TM1"/>
        <w:rPr>
          <w:rFonts w:asciiTheme="minorHAnsi" w:eastAsiaTheme="minorEastAsia" w:hAnsiTheme="minorHAnsi" w:cstheme="minorBidi"/>
          <w:b w:val="0"/>
          <w:bCs w:val="0"/>
          <w:sz w:val="22"/>
          <w:szCs w:val="22"/>
          <w:lang w:val="fr-FR"/>
        </w:rPr>
      </w:pPr>
      <w:hyperlink w:anchor="_Toc303782895" w:history="1">
        <w:r w:rsidR="000B18E2" w:rsidRPr="00212801">
          <w:rPr>
            <w:rStyle w:val="Lienhypertexte"/>
          </w:rPr>
          <w:t>Appendix A - Synthesis</w:t>
        </w:r>
        <w:r w:rsidR="000B18E2">
          <w:rPr>
            <w:webHidden/>
          </w:rPr>
          <w:tab/>
        </w:r>
        <w:r>
          <w:rPr>
            <w:webHidden/>
          </w:rPr>
          <w:fldChar w:fldCharType="begin"/>
        </w:r>
        <w:r w:rsidR="000B18E2">
          <w:rPr>
            <w:webHidden/>
          </w:rPr>
          <w:instrText xml:space="preserve"> PAGEREF _Toc303782895 \h </w:instrText>
        </w:r>
        <w:r>
          <w:rPr>
            <w:webHidden/>
          </w:rPr>
        </w:r>
        <w:r>
          <w:rPr>
            <w:webHidden/>
          </w:rPr>
          <w:fldChar w:fldCharType="separate"/>
        </w:r>
        <w:r w:rsidR="000B18E2">
          <w:rPr>
            <w:webHidden/>
          </w:rPr>
          <w:t>15</w:t>
        </w:r>
        <w:r>
          <w:rPr>
            <w:webHidden/>
          </w:rPr>
          <w:fldChar w:fldCharType="end"/>
        </w:r>
      </w:hyperlink>
    </w:p>
    <w:p w:rsidR="000B18E2" w:rsidRDefault="00B62FA4">
      <w:pPr>
        <w:pStyle w:val="TM2"/>
        <w:rPr>
          <w:rFonts w:asciiTheme="minorHAnsi" w:eastAsiaTheme="minorEastAsia" w:hAnsiTheme="minorHAnsi" w:cstheme="minorBidi"/>
          <w:b w:val="0"/>
          <w:bCs w:val="0"/>
          <w:sz w:val="22"/>
          <w:szCs w:val="22"/>
          <w:lang w:val="fr-FR"/>
        </w:rPr>
      </w:pPr>
      <w:hyperlink w:anchor="_Toc303782896" w:history="1">
        <w:r w:rsidR="000B18E2" w:rsidRPr="00212801">
          <w:rPr>
            <w:rStyle w:val="Lienhypertexte"/>
          </w:rPr>
          <w:t>6.1. Envisat</w:t>
        </w:r>
        <w:r w:rsidR="000B18E2">
          <w:rPr>
            <w:webHidden/>
          </w:rPr>
          <w:tab/>
        </w:r>
        <w:r>
          <w:rPr>
            <w:webHidden/>
          </w:rPr>
          <w:fldChar w:fldCharType="begin"/>
        </w:r>
        <w:r w:rsidR="000B18E2">
          <w:rPr>
            <w:webHidden/>
          </w:rPr>
          <w:instrText xml:space="preserve"> PAGEREF _Toc303782896 \h </w:instrText>
        </w:r>
        <w:r>
          <w:rPr>
            <w:webHidden/>
          </w:rPr>
        </w:r>
        <w:r>
          <w:rPr>
            <w:webHidden/>
          </w:rPr>
          <w:fldChar w:fldCharType="separate"/>
        </w:r>
        <w:r w:rsidR="000B18E2">
          <w:rPr>
            <w:webHidden/>
          </w:rPr>
          <w:t>16</w:t>
        </w:r>
        <w:r>
          <w:rPr>
            <w:webHidden/>
          </w:rPr>
          <w:fldChar w:fldCharType="end"/>
        </w:r>
      </w:hyperlink>
    </w:p>
    <w:p w:rsidR="000B18E2" w:rsidRDefault="00B62FA4">
      <w:pPr>
        <w:pStyle w:val="TM1"/>
        <w:rPr>
          <w:rFonts w:asciiTheme="minorHAnsi" w:eastAsiaTheme="minorEastAsia" w:hAnsiTheme="minorHAnsi" w:cstheme="minorBidi"/>
          <w:b w:val="0"/>
          <w:bCs w:val="0"/>
          <w:sz w:val="22"/>
          <w:szCs w:val="22"/>
          <w:lang w:val="fr-FR"/>
        </w:rPr>
      </w:pPr>
      <w:hyperlink w:anchor="_Toc303782897" w:history="1">
        <w:r w:rsidR="000B18E2" w:rsidRPr="00212801">
          <w:rPr>
            <w:rStyle w:val="Lienhypertexte"/>
          </w:rPr>
          <w:t>Appendix B - Definition of the indicator value</w:t>
        </w:r>
        <w:r w:rsidR="000B18E2">
          <w:rPr>
            <w:webHidden/>
          </w:rPr>
          <w:tab/>
        </w:r>
        <w:r>
          <w:rPr>
            <w:webHidden/>
          </w:rPr>
          <w:fldChar w:fldCharType="begin"/>
        </w:r>
        <w:r w:rsidR="000B18E2">
          <w:rPr>
            <w:webHidden/>
          </w:rPr>
          <w:instrText xml:space="preserve"> PAGEREF _Toc303782897 \h </w:instrText>
        </w:r>
        <w:r>
          <w:rPr>
            <w:webHidden/>
          </w:rPr>
        </w:r>
        <w:r>
          <w:rPr>
            <w:webHidden/>
          </w:rPr>
          <w:fldChar w:fldCharType="separate"/>
        </w:r>
        <w:r w:rsidR="000B18E2">
          <w:rPr>
            <w:webHidden/>
          </w:rPr>
          <w:t>17</w:t>
        </w:r>
        <w:r>
          <w:rPr>
            <w:webHidden/>
          </w:rPr>
          <w:fldChar w:fldCharType="end"/>
        </w:r>
      </w:hyperlink>
    </w:p>
    <w:p w:rsidR="000B18E2" w:rsidRDefault="00B62FA4">
      <w:pPr>
        <w:pStyle w:val="TM1"/>
        <w:rPr>
          <w:rFonts w:asciiTheme="minorHAnsi" w:eastAsiaTheme="minorEastAsia" w:hAnsiTheme="minorHAnsi" w:cstheme="minorBidi"/>
          <w:b w:val="0"/>
          <w:bCs w:val="0"/>
          <w:sz w:val="22"/>
          <w:szCs w:val="22"/>
          <w:lang w:val="fr-FR"/>
        </w:rPr>
      </w:pPr>
      <w:hyperlink w:anchor="_Toc303782898" w:history="1">
        <w:r w:rsidR="000B18E2" w:rsidRPr="00212801">
          <w:rPr>
            <w:rStyle w:val="Lienhypertexte"/>
          </w:rPr>
          <w:t>Appendix C - List of acronyms</w:t>
        </w:r>
        <w:r w:rsidR="000B18E2">
          <w:rPr>
            <w:webHidden/>
          </w:rPr>
          <w:tab/>
        </w:r>
        <w:r>
          <w:rPr>
            <w:webHidden/>
          </w:rPr>
          <w:fldChar w:fldCharType="begin"/>
        </w:r>
        <w:r w:rsidR="000B18E2">
          <w:rPr>
            <w:webHidden/>
          </w:rPr>
          <w:instrText xml:space="preserve"> PAGEREF _Toc303782898 \h </w:instrText>
        </w:r>
        <w:r>
          <w:rPr>
            <w:webHidden/>
          </w:rPr>
        </w:r>
        <w:r>
          <w:rPr>
            <w:webHidden/>
          </w:rPr>
          <w:fldChar w:fldCharType="separate"/>
        </w:r>
        <w:r w:rsidR="000B18E2">
          <w:rPr>
            <w:webHidden/>
          </w:rPr>
          <w:t>18</w:t>
        </w:r>
        <w:r>
          <w:rPr>
            <w:webHidden/>
          </w:rPr>
          <w:fldChar w:fldCharType="end"/>
        </w:r>
      </w:hyperlink>
    </w:p>
    <w:p w:rsidR="005F5D94" w:rsidRPr="00751190" w:rsidRDefault="00B62FA4" w:rsidP="005F5D94">
      <w:pPr>
        <w:rPr>
          <w:sz w:val="18"/>
        </w:rPr>
        <w:sectPr w:rsidR="005F5D94" w:rsidRPr="00751190" w:rsidSect="00D930A6">
          <w:headerReference w:type="default" r:id="rId12"/>
          <w:footerReference w:type="default" r:id="rId13"/>
          <w:footerReference w:type="first" r:id="rId14"/>
          <w:pgSz w:w="11900" w:h="16840"/>
          <w:pgMar w:top="1418" w:right="1552" w:bottom="567" w:left="1446" w:header="284" w:footer="556" w:gutter="0"/>
          <w:pgNumType w:start="0"/>
          <w:cols w:space="0"/>
          <w:titlePg/>
          <w:docGrid w:linePitch="272"/>
        </w:sectPr>
      </w:pPr>
      <w:r w:rsidRPr="00751190">
        <w:rPr>
          <w:b/>
          <w:bCs/>
          <w:noProof/>
          <w:sz w:val="24"/>
        </w:rPr>
        <w:fldChar w:fldCharType="end"/>
      </w:r>
    </w:p>
    <w:p w:rsidR="005F5D94" w:rsidRDefault="00686C06" w:rsidP="005F5D94">
      <w:pPr>
        <w:pStyle w:val="Titre1"/>
        <w:numPr>
          <w:ilvl w:val="0"/>
          <w:numId w:val="1"/>
        </w:numPr>
      </w:pPr>
      <w:bookmarkStart w:id="8" w:name="_Toc303782867"/>
      <w:r>
        <w:lastRenderedPageBreak/>
        <w:t>Introduction</w:t>
      </w:r>
      <w:bookmarkEnd w:id="8"/>
    </w:p>
    <w:p w:rsidR="00F40017" w:rsidRDefault="007824D9" w:rsidP="00502F46">
      <w:r w:rsidRPr="007824D9">
        <w:t xml:space="preserve">The </w:t>
      </w:r>
      <w:r w:rsidR="002B1F21">
        <w:t xml:space="preserve">main objective of this document is to provide the analysis of the RRDP reports </w:t>
      </w:r>
      <w:r w:rsidR="009B1799">
        <w:t>dedicated to</w:t>
      </w:r>
      <w:r w:rsidR="002B1F21">
        <w:t xml:space="preserve"> the </w:t>
      </w:r>
      <w:r w:rsidR="000D6816">
        <w:t>coastal correction of the sea level</w:t>
      </w:r>
      <w:r w:rsidR="009B1799">
        <w:t xml:space="preserve"> </w:t>
      </w:r>
      <w:r w:rsidR="00502F46">
        <w:t>(WP2</w:t>
      </w:r>
      <w:r w:rsidR="000D6816">
        <w:t>7</w:t>
      </w:r>
      <w:r w:rsidR="00502F46">
        <w:t xml:space="preserve">00) in order to estimate the best </w:t>
      </w:r>
      <w:r w:rsidR="000D6816">
        <w:t xml:space="preserve">corrections </w:t>
      </w:r>
      <w:r w:rsidR="00502F46">
        <w:t>to improve the sea-level c</w:t>
      </w:r>
      <w:r w:rsidR="000D6816">
        <w:t>omput</w:t>
      </w:r>
      <w:r w:rsidR="00A54E84">
        <w:t>ation for climate applications.</w:t>
      </w:r>
    </w:p>
    <w:p w:rsidR="00F40017" w:rsidRPr="00F40017" w:rsidRDefault="00F40017" w:rsidP="00502F46">
      <w:pPr>
        <w:rPr>
          <w:rFonts w:eastAsiaTheme="minorHAnsi"/>
          <w:lang w:val="en-US" w:eastAsia="en-US"/>
        </w:rPr>
      </w:pPr>
      <w:r>
        <w:rPr>
          <w:rFonts w:eastAsiaTheme="minorHAnsi"/>
          <w:lang w:val="en-US" w:eastAsia="en-US"/>
        </w:rPr>
        <w:t>This document discuss the impact of all new algorithms</w:t>
      </w:r>
      <w:r w:rsidRPr="00FE6C6F">
        <w:rPr>
          <w:rFonts w:eastAsiaTheme="minorHAnsi"/>
          <w:lang w:val="en-US" w:eastAsia="en-US"/>
        </w:rPr>
        <w:t xml:space="preserve"> </w:t>
      </w:r>
      <w:r>
        <w:rPr>
          <w:rFonts w:eastAsiaTheme="minorHAnsi"/>
          <w:lang w:val="en-US" w:eastAsia="en-US"/>
        </w:rPr>
        <w:t xml:space="preserve">separating the different climate applications defined in the sea level CCI URD (User Requirement Document) and separating the several temporal scales related with climate applications. A clearly and easily understandable impact indicator has been defined and is described in annex of this document (see </w:t>
      </w:r>
      <w:r w:rsidR="00B62FA4">
        <w:rPr>
          <w:rFonts w:eastAsiaTheme="minorHAnsi"/>
          <w:lang w:val="en-US" w:eastAsia="en-US"/>
        </w:rPr>
        <w:fldChar w:fldCharType="begin"/>
      </w:r>
      <w:r>
        <w:rPr>
          <w:rFonts w:eastAsiaTheme="minorHAnsi"/>
          <w:lang w:val="en-US" w:eastAsia="en-US"/>
        </w:rPr>
        <w:instrText xml:space="preserve"> REF _Ref303776842 \r \h </w:instrText>
      </w:r>
      <w:r w:rsidR="00B62FA4">
        <w:rPr>
          <w:rFonts w:eastAsiaTheme="minorHAnsi"/>
          <w:lang w:val="en-US" w:eastAsia="en-US"/>
        </w:rPr>
      </w:r>
      <w:r w:rsidR="00B62FA4">
        <w:rPr>
          <w:rFonts w:eastAsiaTheme="minorHAnsi"/>
          <w:lang w:val="en-US" w:eastAsia="en-US"/>
        </w:rPr>
        <w:fldChar w:fldCharType="separate"/>
      </w:r>
      <w:r>
        <w:rPr>
          <w:rFonts w:eastAsiaTheme="minorHAnsi"/>
          <w:lang w:val="en-US" w:eastAsia="en-US"/>
        </w:rPr>
        <w:t>Appendix B -</w:t>
      </w:r>
      <w:r w:rsidR="00B62FA4">
        <w:rPr>
          <w:rFonts w:eastAsiaTheme="minorHAnsi"/>
          <w:lang w:val="en-US" w:eastAsia="en-US"/>
        </w:rPr>
        <w:fldChar w:fldCharType="end"/>
      </w:r>
      <w:r>
        <w:rPr>
          <w:rFonts w:eastAsiaTheme="minorHAnsi"/>
          <w:lang w:val="en-US" w:eastAsia="en-US"/>
        </w:rPr>
        <w:t>).</w:t>
      </w:r>
    </w:p>
    <w:p w:rsidR="00F40017" w:rsidRDefault="00F40017" w:rsidP="00F40017">
      <w:pPr>
        <w:pStyle w:val="Titre2"/>
      </w:pPr>
      <w:r>
        <w:t>Radiometer wet troposphere correction</w:t>
      </w:r>
    </w:p>
    <w:p w:rsidR="00A54E84" w:rsidRDefault="00C33FA6" w:rsidP="00502F46">
      <w:r>
        <w:t>T</w:t>
      </w:r>
      <w:r w:rsidR="008B05BE">
        <w:t>he major aim of WP2710 is to provide a wet tropospheric correction for coastal zone</w:t>
      </w:r>
      <w:r w:rsidR="0009243E">
        <w:t>s</w:t>
      </w:r>
      <w:r w:rsidR="008B05BE">
        <w:t xml:space="preserve">, applicable to all missions, fully compatible with respect to the microwave radiometer based correction that shall be adopted in the open ocean, and ensuring its continuity and consistency in the open ocean/coastal </w:t>
      </w:r>
      <w:r w:rsidR="00A54E84">
        <w:t>transition zone.</w:t>
      </w:r>
    </w:p>
    <w:p w:rsidR="009B1799" w:rsidRDefault="009B1799" w:rsidP="00322D38">
      <w:pPr>
        <w:jc w:val="left"/>
      </w:pPr>
      <w:r>
        <w:t xml:space="preserve">The following RRDP have been </w:t>
      </w:r>
      <w:r w:rsidR="000E7BF1">
        <w:t>performed</w:t>
      </w:r>
      <w:r w:rsidR="009A3BA6">
        <w:t xml:space="preserve"> for </w:t>
      </w:r>
      <w:r w:rsidR="000D6816">
        <w:t>Envisat mission</w:t>
      </w:r>
      <w:r w:rsidR="000E7BF1">
        <w:t>:</w:t>
      </w:r>
    </w:p>
    <w:p w:rsidR="008B05BE" w:rsidRDefault="00B43909" w:rsidP="008B05BE">
      <w:pPr>
        <w:pStyle w:val="Paragraphedeliste"/>
        <w:numPr>
          <w:ilvl w:val="0"/>
          <w:numId w:val="36"/>
        </w:numPr>
        <w:jc w:val="left"/>
      </w:pPr>
      <w:r>
        <w:t xml:space="preserve">Comparison of </w:t>
      </w:r>
      <w:r w:rsidR="008B05BE">
        <w:t xml:space="preserve">GPD wet tropospheric correction </w:t>
      </w:r>
      <w:r>
        <w:t xml:space="preserve">with </w:t>
      </w:r>
      <w:r w:rsidR="008B05BE">
        <w:t>the composite correction</w:t>
      </w:r>
      <w:r>
        <w:t xml:space="preserve">: </w:t>
      </w:r>
      <w:r w:rsidR="008B05BE">
        <w:t>RRDP_WP2700_Coast_GPD_vs_Composite_11_08_30.pdf</w:t>
      </w:r>
    </w:p>
    <w:p w:rsidR="008A05EA" w:rsidRDefault="008A05EA" w:rsidP="008A05EA">
      <w:pPr>
        <w:pStyle w:val="Paragraphedeliste"/>
        <w:jc w:val="left"/>
      </w:pPr>
    </w:p>
    <w:p w:rsidR="008A05EA" w:rsidRDefault="008B05BE" w:rsidP="00F40017">
      <w:pPr>
        <w:pStyle w:val="Paragraphedeliste"/>
        <w:numPr>
          <w:ilvl w:val="0"/>
          <w:numId w:val="36"/>
        </w:numPr>
        <w:jc w:val="left"/>
      </w:pPr>
      <w:r>
        <w:t>Comparison of GPD wet tropospheric correction with the radiometric correction:</w:t>
      </w:r>
      <w:r w:rsidR="00B43909">
        <w:t xml:space="preserve"> </w:t>
      </w:r>
      <w:r>
        <w:t>RRDP_WP2700_Coast_GPD_vs_Radiometer_11_08_30.pdf</w:t>
      </w:r>
    </w:p>
    <w:p w:rsidR="00F40017" w:rsidRDefault="00F40017" w:rsidP="00F40017">
      <w:pPr>
        <w:jc w:val="left"/>
      </w:pPr>
    </w:p>
    <w:p w:rsidR="00E03B66" w:rsidRDefault="00E03B66" w:rsidP="00E03B66">
      <w:pPr>
        <w:autoSpaceDE w:val="0"/>
        <w:autoSpaceDN w:val="0"/>
        <w:adjustRightInd w:val="0"/>
        <w:spacing w:after="0"/>
        <w:rPr>
          <w:rFonts w:eastAsiaTheme="minorHAnsi" w:cs="Courier New"/>
          <w:szCs w:val="20"/>
          <w:lang w:eastAsia="en-US"/>
        </w:rPr>
      </w:pPr>
      <w:r w:rsidRPr="00543491">
        <w:rPr>
          <w:rFonts w:eastAsiaTheme="minorHAnsi" w:cs="Courier New"/>
          <w:szCs w:val="20"/>
          <w:lang w:eastAsia="en-US"/>
        </w:rPr>
        <w:t xml:space="preserve">The </w:t>
      </w:r>
      <w:r>
        <w:rPr>
          <w:rFonts w:eastAsiaTheme="minorHAnsi" w:cs="Courier New"/>
          <w:szCs w:val="20"/>
          <w:lang w:eastAsia="en-US"/>
        </w:rPr>
        <w:t xml:space="preserve">reference </w:t>
      </w:r>
      <w:r w:rsidRPr="00543491">
        <w:rPr>
          <w:rFonts w:eastAsiaTheme="minorHAnsi" w:cs="Courier New"/>
          <w:szCs w:val="20"/>
          <w:lang w:eastAsia="en-US"/>
        </w:rPr>
        <w:t xml:space="preserve">composite wet tropospheric correction used as </w:t>
      </w:r>
      <w:r>
        <w:rPr>
          <w:rFonts w:eastAsiaTheme="minorHAnsi" w:cs="Courier New"/>
          <w:szCs w:val="20"/>
          <w:lang w:eastAsia="en-US"/>
        </w:rPr>
        <w:t>in sea level AVISO products</w:t>
      </w:r>
      <w:r w:rsidRPr="00543491">
        <w:rPr>
          <w:rFonts w:eastAsiaTheme="minorHAnsi" w:cs="Courier New"/>
          <w:szCs w:val="20"/>
          <w:lang w:eastAsia="en-US"/>
        </w:rPr>
        <w:t xml:space="preserve"> is computed </w:t>
      </w:r>
      <w:r>
        <w:rPr>
          <w:rFonts w:eastAsiaTheme="minorHAnsi" w:cs="Courier New"/>
          <w:szCs w:val="20"/>
          <w:lang w:eastAsia="en-US"/>
        </w:rPr>
        <w:t>as follows:</w:t>
      </w:r>
      <w:r w:rsidRPr="00543491">
        <w:rPr>
          <w:rFonts w:eastAsiaTheme="minorHAnsi" w:cs="Courier New"/>
          <w:szCs w:val="20"/>
          <w:lang w:eastAsia="en-US"/>
        </w:rPr>
        <w:t xml:space="preserve"> for Envisat</w:t>
      </w:r>
      <w:r>
        <w:rPr>
          <w:rFonts w:eastAsiaTheme="minorHAnsi" w:cs="Courier New"/>
          <w:szCs w:val="20"/>
          <w:lang w:eastAsia="en-US"/>
        </w:rPr>
        <w:t xml:space="preserve"> </w:t>
      </w:r>
      <w:r w:rsidRPr="00543491">
        <w:rPr>
          <w:rFonts w:eastAsiaTheme="minorHAnsi" w:cs="Courier New"/>
          <w:szCs w:val="20"/>
          <w:lang w:eastAsia="en-US"/>
        </w:rPr>
        <w:t>the radiometric wet tro</w:t>
      </w:r>
      <w:r>
        <w:rPr>
          <w:rFonts w:eastAsiaTheme="minorHAnsi" w:cs="Courier New"/>
          <w:szCs w:val="20"/>
          <w:lang w:eastAsia="en-US"/>
        </w:rPr>
        <w:t xml:space="preserve">pospheric correction from GDR </w:t>
      </w:r>
      <w:r w:rsidRPr="00543491">
        <w:rPr>
          <w:rFonts w:eastAsiaTheme="minorHAnsi" w:cs="Courier New"/>
          <w:szCs w:val="20"/>
          <w:lang w:eastAsia="en-US"/>
        </w:rPr>
        <w:t>products is used offshore 50 km while ECMWF operational model is used inshore</w:t>
      </w:r>
      <w:r>
        <w:rPr>
          <w:rFonts w:eastAsiaTheme="minorHAnsi" w:cs="Courier New"/>
          <w:szCs w:val="20"/>
          <w:lang w:eastAsia="en-US"/>
        </w:rPr>
        <w:t>. V</w:t>
      </w:r>
      <w:r w:rsidRPr="00543491">
        <w:rPr>
          <w:rFonts w:eastAsiaTheme="minorHAnsi" w:cs="Courier New"/>
          <w:szCs w:val="20"/>
          <w:lang w:eastAsia="en-US"/>
        </w:rPr>
        <w:t>alues from the model inshore 50km are adjusted on the radiometric wet tropospheric correction to provide continuity of the correction.</w:t>
      </w:r>
    </w:p>
    <w:p w:rsidR="00E03B66" w:rsidRPr="00E03B66" w:rsidRDefault="00E03B66" w:rsidP="00E03B66">
      <w:pPr>
        <w:autoSpaceDE w:val="0"/>
        <w:autoSpaceDN w:val="0"/>
        <w:adjustRightInd w:val="0"/>
        <w:spacing w:after="0"/>
        <w:rPr>
          <w:rFonts w:eastAsiaTheme="minorHAnsi" w:cs="Courier New"/>
          <w:szCs w:val="20"/>
          <w:lang w:eastAsia="en-US"/>
        </w:rPr>
      </w:pPr>
    </w:p>
    <w:p w:rsidR="004E1FAE" w:rsidRDefault="00A54E84" w:rsidP="00A54E84">
      <w:r>
        <w:t>The</w:t>
      </w:r>
      <w:r w:rsidR="004E1FAE">
        <w:t xml:space="preserve"> studied wet tropospheric correction has been computed using the</w:t>
      </w:r>
      <w:r>
        <w:t xml:space="preserve"> GNSS</w:t>
      </w:r>
      <w:r w:rsidR="004E1FAE">
        <w:t>-derived</w:t>
      </w:r>
      <w:r>
        <w:t xml:space="preserve"> Path Delay (GPD)</w:t>
      </w:r>
      <w:r w:rsidR="00E03B66">
        <w:t xml:space="preserve"> </w:t>
      </w:r>
      <w:r w:rsidR="004E1FAE">
        <w:t xml:space="preserve">algorithm, </w:t>
      </w:r>
      <w:r w:rsidR="004E1FAE" w:rsidRPr="00EB4FE7">
        <w:rPr>
          <w:rFonts w:eastAsia="Calibri"/>
          <w:szCs w:val="20"/>
          <w:lang w:eastAsia="en-US"/>
        </w:rPr>
        <w:t>developed at the University of Porto</w:t>
      </w:r>
      <w:r w:rsidR="00E03B66">
        <w:rPr>
          <w:rFonts w:eastAsia="Calibri"/>
          <w:szCs w:val="20"/>
          <w:lang w:eastAsia="en-US"/>
        </w:rPr>
        <w:t>,</w:t>
      </w:r>
      <w:r w:rsidR="00E03B66" w:rsidRPr="00E03B66">
        <w:t xml:space="preserve"> </w:t>
      </w:r>
      <w:r w:rsidR="00E03B66">
        <w:t>Faculty of science (J. Fernandes)</w:t>
      </w:r>
      <w:r w:rsidR="004E1FAE" w:rsidRPr="00EB4FE7">
        <w:rPr>
          <w:rFonts w:eastAsia="Calibri"/>
          <w:szCs w:val="20"/>
          <w:lang w:eastAsia="en-US"/>
        </w:rPr>
        <w:t xml:space="preserve"> </w:t>
      </w:r>
      <w:r w:rsidR="004E1FAE" w:rsidRPr="00EB4FE7">
        <w:rPr>
          <w:szCs w:val="20"/>
        </w:rPr>
        <w:t>in the scope of the ESA project COASTALT (Development of radar altimetry data processing in the oceanic coastal zone) for the generation of Envisat Coastal Geophysical Data Records (CGDR).</w:t>
      </w:r>
    </w:p>
    <w:p w:rsidR="004E1FAE" w:rsidRPr="00EB4FE7" w:rsidRDefault="004E1FAE" w:rsidP="00E03B66">
      <w:pPr>
        <w:pStyle w:val="Corpsdetexte"/>
        <w:spacing w:before="120" w:after="0"/>
        <w:ind w:right="-27"/>
        <w:rPr>
          <w:szCs w:val="20"/>
        </w:rPr>
      </w:pPr>
      <w:r w:rsidRPr="00EB4FE7">
        <w:rPr>
          <w:szCs w:val="20"/>
        </w:rPr>
        <w:t>The GPD algorithm is based on the combination of zenith wet delays</w:t>
      </w:r>
      <w:r w:rsidR="00E03B66">
        <w:rPr>
          <w:szCs w:val="20"/>
        </w:rPr>
        <w:t xml:space="preserve"> (ZWD)</w:t>
      </w:r>
      <w:r w:rsidRPr="00EB4FE7">
        <w:rPr>
          <w:szCs w:val="20"/>
        </w:rPr>
        <w:t xml:space="preserve"> from three data types:</w:t>
      </w:r>
    </w:p>
    <w:p w:rsidR="004E1FAE" w:rsidRPr="00EB4FE7" w:rsidRDefault="004E1FAE" w:rsidP="00E03B66">
      <w:pPr>
        <w:pStyle w:val="Corpsdetexte"/>
        <w:numPr>
          <w:ilvl w:val="0"/>
          <w:numId w:val="43"/>
        </w:numPr>
        <w:spacing w:before="120" w:after="0"/>
        <w:ind w:right="-27"/>
        <w:rPr>
          <w:szCs w:val="20"/>
        </w:rPr>
      </w:pPr>
      <w:r w:rsidRPr="00EB4FE7">
        <w:rPr>
          <w:szCs w:val="20"/>
        </w:rPr>
        <w:t>Tropospheric delays derived at a network of coastal GNSS (Global Navigation Satellite System) stations</w:t>
      </w:r>
    </w:p>
    <w:p w:rsidR="004E1FAE" w:rsidRPr="00EB4FE7" w:rsidRDefault="004E1FAE" w:rsidP="00E03B66">
      <w:pPr>
        <w:pStyle w:val="Corpsdetexte"/>
        <w:numPr>
          <w:ilvl w:val="0"/>
          <w:numId w:val="43"/>
        </w:numPr>
        <w:spacing w:before="120" w:after="0"/>
        <w:ind w:right="-27"/>
        <w:rPr>
          <w:szCs w:val="20"/>
        </w:rPr>
      </w:pPr>
      <w:r w:rsidRPr="00EB4FE7">
        <w:rPr>
          <w:szCs w:val="20"/>
        </w:rPr>
        <w:t>ZWD from valid microwave radiometer (MWR) measurements at the nearby points</w:t>
      </w:r>
    </w:p>
    <w:p w:rsidR="004E1FAE" w:rsidRPr="00EB4FE7" w:rsidRDefault="004E1FAE" w:rsidP="00E03B66">
      <w:pPr>
        <w:pStyle w:val="Corpsdetexte"/>
        <w:numPr>
          <w:ilvl w:val="0"/>
          <w:numId w:val="43"/>
        </w:numPr>
        <w:spacing w:before="120" w:after="0"/>
        <w:ind w:right="-27"/>
        <w:rPr>
          <w:szCs w:val="20"/>
        </w:rPr>
      </w:pPr>
      <w:r w:rsidRPr="00EB4FE7">
        <w:rPr>
          <w:szCs w:val="20"/>
        </w:rPr>
        <w:t>ZWD from the European Centre for Medium-range Weather Forecasts (ECMWF) Deterministic Atmospheric Model</w:t>
      </w:r>
    </w:p>
    <w:p w:rsidR="004E1FAE" w:rsidRPr="00EB4FE7" w:rsidRDefault="004E1FAE" w:rsidP="00E03B66">
      <w:pPr>
        <w:pStyle w:val="Corpsdetexte"/>
        <w:spacing w:before="120" w:after="0"/>
        <w:ind w:right="-27"/>
        <w:rPr>
          <w:szCs w:val="20"/>
        </w:rPr>
      </w:pPr>
      <w:r w:rsidRPr="00EB4FE7">
        <w:rPr>
          <w:szCs w:val="20"/>
        </w:rPr>
        <w:t xml:space="preserve">At each altimeter point with an invalid MWR value, the wet tropospheric correction is estimated, along with the associated mapping error, using a linear space-time objective analysis technique that takes into account the spatial and temporal variability of the ZWD field and the accuracy of each data set used. </w:t>
      </w:r>
      <w:r w:rsidR="00E21BEA">
        <w:rPr>
          <w:szCs w:val="20"/>
        </w:rPr>
        <w:t xml:space="preserve">For more information, the following technical report is available: </w:t>
      </w:r>
      <w:r w:rsidR="00E21BEA">
        <w:t xml:space="preserve">GPD algorithm: </w:t>
      </w:r>
      <w:hyperlink r:id="rId15" w:history="1">
        <w:r w:rsidR="00E21BEA">
          <w:rPr>
            <w:rStyle w:val="Lienhypertexte"/>
          </w:rPr>
          <w:t>WP2710_Techical_Note_V1.docx</w:t>
        </w:r>
      </w:hyperlink>
      <w:r w:rsidR="00E21BEA">
        <w:t>.</w:t>
      </w:r>
    </w:p>
    <w:p w:rsidR="00E03B66" w:rsidRDefault="004E1FAE" w:rsidP="00E03B66">
      <w:pPr>
        <w:pStyle w:val="Corpsdetexte"/>
        <w:spacing w:before="120" w:after="0"/>
        <w:ind w:right="-27"/>
        <w:rPr>
          <w:szCs w:val="20"/>
        </w:rPr>
      </w:pPr>
      <w:r w:rsidRPr="00EB4FE7">
        <w:rPr>
          <w:szCs w:val="20"/>
        </w:rPr>
        <w:t>The method was first applied in the SW European region for the whole Envisat data series (Fernandes et al., 2010) and was later extended to global altimeter data sets.</w:t>
      </w:r>
    </w:p>
    <w:p w:rsidR="00F40017" w:rsidRPr="00F40017" w:rsidRDefault="00E03B66" w:rsidP="00F40017">
      <w:pPr>
        <w:spacing w:before="120"/>
        <w:rPr>
          <w:szCs w:val="20"/>
        </w:rPr>
      </w:pPr>
      <w:r>
        <w:t>The</w:t>
      </w:r>
      <w:r w:rsidR="00C33FA6">
        <w:t>s</w:t>
      </w:r>
      <w:r>
        <w:t>e</w:t>
      </w:r>
      <w:r w:rsidR="00C33FA6">
        <w:t xml:space="preserve"> </w:t>
      </w:r>
      <w:r>
        <w:t xml:space="preserve">RRDP have </w:t>
      </w:r>
      <w:r w:rsidR="00C33FA6">
        <w:t>been performed on points where the studied correction is a valid estimate (GPD flag=1) and on non corrupted ocean points where it equals the radiometric correction (GPD flag=0</w:t>
      </w:r>
      <w:r w:rsidR="00C33FA6" w:rsidRPr="00FA5EE9">
        <w:t>).</w:t>
      </w:r>
      <w:r w:rsidR="00C65CF9" w:rsidRPr="00FA5EE9">
        <w:t xml:space="preserve">Note that on cycles </w:t>
      </w:r>
      <w:r w:rsidR="00C65CF9" w:rsidRPr="00FA5EE9">
        <w:rPr>
          <w:szCs w:val="20"/>
        </w:rPr>
        <w:t>46 onwards, the extracted points also include lakes and enclosed seas.</w:t>
      </w:r>
    </w:p>
    <w:p w:rsidR="00F40017" w:rsidRDefault="00F40017" w:rsidP="00F40017">
      <w:pPr>
        <w:pStyle w:val="Titre2"/>
      </w:pPr>
      <w:r w:rsidRPr="00F40017">
        <w:lastRenderedPageBreak/>
        <w:t>Coastal</w:t>
      </w:r>
      <w:r>
        <w:t xml:space="preserve"> </w:t>
      </w:r>
      <w:r w:rsidRPr="00F40017">
        <w:t>Proximity</w:t>
      </w:r>
      <w:r>
        <w:t xml:space="preserve"> parameter</w:t>
      </w:r>
    </w:p>
    <w:p w:rsidR="00636415" w:rsidRDefault="00636415" w:rsidP="00636415">
      <w:pPr>
        <w:pStyle w:val="Corpsdetexte"/>
        <w:spacing w:before="120"/>
        <w:ind w:right="-27"/>
        <w:rPr>
          <w:szCs w:val="20"/>
          <w:lang w:val="en-US"/>
        </w:rPr>
      </w:pPr>
      <w:r>
        <w:rPr>
          <w:szCs w:val="20"/>
          <w:lang w:val="en-US"/>
        </w:rPr>
        <w:t xml:space="preserve">A new coastal parameter has been developed in the frame of the Sea-Level CCI project in order to better capture </w:t>
      </w:r>
      <w:r w:rsidRPr="00636415">
        <w:rPr>
          <w:szCs w:val="20"/>
          <w:lang w:val="en-US"/>
        </w:rPr>
        <w:t>differences in coastal morphology</w:t>
      </w:r>
      <w:r>
        <w:rPr>
          <w:szCs w:val="20"/>
          <w:lang w:val="en-US"/>
        </w:rPr>
        <w:t xml:space="preserve">. This parameter (P), </w:t>
      </w:r>
      <w:r w:rsidRPr="00636415">
        <w:rPr>
          <w:szCs w:val="20"/>
          <w:lang w:val="en-US"/>
        </w:rPr>
        <w:t>is</w:t>
      </w:r>
      <w:r>
        <w:rPr>
          <w:szCs w:val="20"/>
          <w:lang w:val="en-US"/>
        </w:rPr>
        <w:t xml:space="preserve"> expected to improve screening: </w:t>
      </w:r>
      <w:r w:rsidRPr="00636415">
        <w:rPr>
          <w:szCs w:val="20"/>
          <w:lang w:val="en-US"/>
        </w:rPr>
        <w:t>impact on the regional variability in coastal regions</w:t>
      </w:r>
      <w:r>
        <w:rPr>
          <w:szCs w:val="20"/>
          <w:lang w:val="en-US"/>
        </w:rPr>
        <w:t>.</w:t>
      </w:r>
    </w:p>
    <w:p w:rsidR="00231E43" w:rsidRDefault="00231E43" w:rsidP="00636415">
      <w:pPr>
        <w:pStyle w:val="Corpsdetexte"/>
        <w:spacing w:before="120"/>
        <w:ind w:right="-27"/>
        <w:rPr>
          <w:szCs w:val="20"/>
          <w:lang w:val="en-US"/>
        </w:rPr>
      </w:pPr>
      <w:r>
        <w:rPr>
          <w:szCs w:val="20"/>
          <w:lang w:val="en-US"/>
        </w:rPr>
        <w:t xml:space="preserve">This parameter is available on a 2D-grid (0.02 deg) which is constant on time. This new algorithm is not a correction of the SSH calculation as all the other algorithms developed within the project. It </w:t>
      </w:r>
      <w:r w:rsidR="009676BF">
        <w:rPr>
          <w:szCs w:val="20"/>
          <w:lang w:val="en-US"/>
        </w:rPr>
        <w:t>can</w:t>
      </w:r>
      <w:r>
        <w:rPr>
          <w:szCs w:val="20"/>
          <w:lang w:val="en-US"/>
        </w:rPr>
        <w:t xml:space="preserve"> be used as an auxiliary data to improve some algorithms as for instance the editing procedure to remove spurious measurements in coastal areas. Therefore, the diagnoses of validation defined in </w:t>
      </w:r>
      <w:r w:rsidR="00FF2DA0">
        <w:rPr>
          <w:szCs w:val="20"/>
          <w:lang w:val="en-US"/>
        </w:rPr>
        <w:t xml:space="preserve">the </w:t>
      </w:r>
      <w:r>
        <w:rPr>
          <w:szCs w:val="20"/>
          <w:lang w:val="en-US"/>
        </w:rPr>
        <w:t>PVP document are not applicable for this algorithm and the coastal proximity parameter has not been evaluated.</w:t>
      </w:r>
    </w:p>
    <w:p w:rsidR="00231E43" w:rsidRDefault="00231E43" w:rsidP="00636415">
      <w:pPr>
        <w:pStyle w:val="Corpsdetexte"/>
        <w:spacing w:before="120"/>
        <w:ind w:right="-27"/>
        <w:rPr>
          <w:szCs w:val="20"/>
          <w:lang w:val="en-US"/>
        </w:rPr>
      </w:pPr>
      <w:r>
        <w:rPr>
          <w:szCs w:val="20"/>
          <w:lang w:val="en-US"/>
        </w:rPr>
        <w:t xml:space="preserve">The following technical document explains in more details the technical content </w:t>
      </w:r>
      <w:r w:rsidR="00FF2DA0">
        <w:rPr>
          <w:szCs w:val="20"/>
          <w:lang w:val="en-US"/>
        </w:rPr>
        <w:t xml:space="preserve">of the </w:t>
      </w:r>
      <w:r>
        <w:rPr>
          <w:szCs w:val="20"/>
          <w:lang w:val="en-US"/>
        </w:rPr>
        <w:t xml:space="preserve">coastal proximity parameter: </w:t>
      </w:r>
    </w:p>
    <w:p w:rsidR="00F7040E" w:rsidRDefault="00B62FA4" w:rsidP="00F7040E">
      <w:pPr>
        <w:pStyle w:val="Corpsdetexte"/>
        <w:numPr>
          <w:ilvl w:val="0"/>
          <w:numId w:val="47"/>
        </w:numPr>
        <w:spacing w:before="120"/>
        <w:ind w:right="-27"/>
        <w:rPr>
          <w:szCs w:val="20"/>
          <w:lang w:val="en-US"/>
        </w:rPr>
      </w:pPr>
      <w:hyperlink r:id="rId16" w:history="1">
        <w:r w:rsidR="00F7040E">
          <w:rPr>
            <w:rStyle w:val="Lienhypertexte"/>
          </w:rPr>
          <w:t>Day2_15_SLCCI_AR1_WP2700_CoastalProximity_NOC.pptx</w:t>
        </w:r>
      </w:hyperlink>
    </w:p>
    <w:p w:rsidR="00636415" w:rsidRDefault="00636415" w:rsidP="00636415">
      <w:pPr>
        <w:pStyle w:val="Corpsdetexte"/>
        <w:spacing w:before="120"/>
        <w:ind w:right="-27"/>
        <w:rPr>
          <w:szCs w:val="20"/>
          <w:lang w:val="en-US"/>
        </w:rPr>
      </w:pPr>
    </w:p>
    <w:p w:rsidR="001F5BA7" w:rsidRDefault="00B6578E" w:rsidP="00B27ECF">
      <w:pPr>
        <w:pStyle w:val="Titre1"/>
        <w:rPr>
          <w:lang w:val="en-US"/>
        </w:rPr>
      </w:pPr>
      <w:bookmarkStart w:id="9" w:name="_Toc303782868"/>
      <w:r>
        <w:rPr>
          <w:lang w:val="en-US"/>
        </w:rPr>
        <w:t>Global Mean Sea Level</w:t>
      </w:r>
      <w:bookmarkEnd w:id="9"/>
    </w:p>
    <w:p w:rsidR="00BF4248" w:rsidRDefault="00BF4248" w:rsidP="00BF4248">
      <w:pPr>
        <w:pStyle w:val="Titre2"/>
        <w:rPr>
          <w:lang w:val="en-US"/>
        </w:rPr>
      </w:pPr>
      <w:bookmarkStart w:id="10" w:name="_Toc303782869"/>
      <w:r>
        <w:rPr>
          <w:lang w:val="en-US"/>
        </w:rPr>
        <w:t>Long-</w:t>
      </w:r>
      <w:r w:rsidRPr="00BF4248">
        <w:t>term</w:t>
      </w:r>
      <w:r>
        <w:rPr>
          <w:lang w:val="en-US"/>
        </w:rPr>
        <w:t xml:space="preserve"> evolution</w:t>
      </w:r>
      <w:bookmarkEnd w:id="10"/>
    </w:p>
    <w:p w:rsidR="008D7634" w:rsidRDefault="008D7634" w:rsidP="008D7634">
      <w:pPr>
        <w:pStyle w:val="Titre3"/>
        <w:rPr>
          <w:lang w:val="en-US"/>
        </w:rPr>
      </w:pPr>
      <w:bookmarkStart w:id="11" w:name="_Toc303782870"/>
      <w:r>
        <w:rPr>
          <w:lang w:val="en-US"/>
        </w:rPr>
        <w:t xml:space="preserve">Validation </w:t>
      </w:r>
      <w:r w:rsidR="003A5A47">
        <w:rPr>
          <w:lang w:val="en-US"/>
        </w:rPr>
        <w:t>diagnoses</w:t>
      </w:r>
      <w:r>
        <w:rPr>
          <w:lang w:val="en-US"/>
        </w:rPr>
        <w:t xml:space="preserve"> used</w:t>
      </w:r>
      <w:bookmarkEnd w:id="11"/>
      <w:r>
        <w:rPr>
          <w:lang w:val="en-US"/>
        </w:rPr>
        <w:t xml:space="preserve"> </w:t>
      </w:r>
    </w:p>
    <w:p w:rsidR="00354C63" w:rsidRDefault="00354C63" w:rsidP="00354C63">
      <w:pPr>
        <w:rPr>
          <w:lang w:val="en-US"/>
        </w:rPr>
      </w:pPr>
      <w:r>
        <w:rPr>
          <w:lang w:val="en-US"/>
        </w:rPr>
        <w:t xml:space="preserve">The validation </w:t>
      </w:r>
      <w:r w:rsidR="003A5A47">
        <w:rPr>
          <w:lang w:val="en-US"/>
        </w:rPr>
        <w:t>diagnosis</w:t>
      </w:r>
      <w:r>
        <w:rPr>
          <w:lang w:val="en-US"/>
        </w:rPr>
        <w:t xml:space="preserve"> of the long-term sea-level evolution (</w:t>
      </w:r>
      <w:r w:rsidRPr="008A05EA">
        <w:rPr>
          <w:lang w:val="en-US"/>
        </w:rPr>
        <w:t>A20</w:t>
      </w:r>
      <w:r w:rsidR="008A05EA">
        <w:rPr>
          <w:lang w:val="en-US"/>
        </w:rPr>
        <w:t>1</w:t>
      </w:r>
      <w:r w:rsidR="00785DE4">
        <w:rPr>
          <w:lang w:val="en-US"/>
        </w:rPr>
        <w:t>-a</w:t>
      </w:r>
      <w:r>
        <w:rPr>
          <w:lang w:val="en-US"/>
        </w:rPr>
        <w:t xml:space="preserve">) allows us to evaluate the impact on the global MSL trend using successively the different </w:t>
      </w:r>
      <w:r w:rsidR="00E03B66">
        <w:rPr>
          <w:lang w:val="en-US"/>
        </w:rPr>
        <w:t>corrections</w:t>
      </w:r>
      <w:r>
        <w:rPr>
          <w:lang w:val="en-US"/>
        </w:rPr>
        <w:t xml:space="preserve">. Their impact is also analyzed separating descending and ascending passes </w:t>
      </w:r>
      <w:r w:rsidRPr="003A2A29">
        <w:rPr>
          <w:lang w:val="en-US"/>
        </w:rPr>
        <w:t>(A20</w:t>
      </w:r>
      <w:r w:rsidR="003A2A29" w:rsidRPr="003A2A29">
        <w:rPr>
          <w:lang w:val="en-US"/>
        </w:rPr>
        <w:t>1</w:t>
      </w:r>
      <w:r w:rsidR="00785DE4">
        <w:rPr>
          <w:lang w:val="en-US"/>
        </w:rPr>
        <w:t>-b</w:t>
      </w:r>
      <w:r w:rsidRPr="003A2A29">
        <w:rPr>
          <w:lang w:val="en-US"/>
        </w:rPr>
        <w:t>):</w:t>
      </w:r>
      <w:r>
        <w:rPr>
          <w:lang w:val="en-US"/>
        </w:rPr>
        <w:t xml:space="preserve"> the reduction of the MSL trend differences is a good quality criterion to determine which correction is the best. Cross-comparison of MSL trends between altimetric missions collocated on the same </w:t>
      </w:r>
      <w:r w:rsidRPr="003A2A29">
        <w:rPr>
          <w:lang w:val="en-US"/>
        </w:rPr>
        <w:t>period (B00</w:t>
      </w:r>
      <w:r w:rsidR="003A2A29">
        <w:rPr>
          <w:lang w:val="en-US"/>
        </w:rPr>
        <w:t>1</w:t>
      </w:r>
      <w:r w:rsidRPr="003A2A29">
        <w:rPr>
          <w:lang w:val="en-US"/>
        </w:rPr>
        <w:t>)</w:t>
      </w:r>
      <w:r>
        <w:rPr>
          <w:lang w:val="en-US"/>
        </w:rPr>
        <w:t xml:space="preserve"> and the comparison with in-situ measurements (tide gauge</w:t>
      </w:r>
      <w:r w:rsidR="003A2A29">
        <w:rPr>
          <w:lang w:val="en-US"/>
        </w:rPr>
        <w:t xml:space="preserve"> C001</w:t>
      </w:r>
      <w:r>
        <w:rPr>
          <w:lang w:val="en-US"/>
        </w:rPr>
        <w:t>) also give a relevant indication to know whether the potential drift of altimeter MSL is redu</w:t>
      </w:r>
      <w:r w:rsidR="0009243E">
        <w:rPr>
          <w:lang w:val="en-US"/>
        </w:rPr>
        <w:t>ced or not with new correction.</w:t>
      </w:r>
    </w:p>
    <w:p w:rsidR="00D468F5" w:rsidRDefault="00F24676" w:rsidP="00BF4248">
      <w:pPr>
        <w:pStyle w:val="Titre3"/>
        <w:rPr>
          <w:lang w:val="en-US"/>
        </w:rPr>
      </w:pPr>
      <w:bookmarkStart w:id="12" w:name="_Toc303782871"/>
      <w:r>
        <w:rPr>
          <w:lang w:val="en-US"/>
        </w:rPr>
        <w:t xml:space="preserve">Composite, radiometric and </w:t>
      </w:r>
      <w:r w:rsidR="00E03B66">
        <w:rPr>
          <w:lang w:val="en-US"/>
        </w:rPr>
        <w:t>GPD wet tropospheric correction</w:t>
      </w:r>
      <w:r>
        <w:rPr>
          <w:lang w:val="en-US"/>
        </w:rPr>
        <w:t>s</w:t>
      </w:r>
      <w:bookmarkEnd w:id="12"/>
    </w:p>
    <w:p w:rsidR="00C26B08" w:rsidRDefault="00B43909" w:rsidP="00B27ECF">
      <w:pPr>
        <w:rPr>
          <w:lang w:val="en-US"/>
        </w:rPr>
      </w:pPr>
      <w:r>
        <w:rPr>
          <w:lang w:val="en-US"/>
        </w:rPr>
        <w:t xml:space="preserve">For </w:t>
      </w:r>
      <w:r w:rsidR="00E03B66">
        <w:rPr>
          <w:lang w:val="en-US"/>
        </w:rPr>
        <w:t>Envisat</w:t>
      </w:r>
      <w:r>
        <w:rPr>
          <w:lang w:val="en-US"/>
        </w:rPr>
        <w:t xml:space="preserve">, </w:t>
      </w:r>
      <w:r w:rsidR="000C15F5">
        <w:rPr>
          <w:lang w:val="en-US"/>
        </w:rPr>
        <w:t>no</w:t>
      </w:r>
      <w:r>
        <w:rPr>
          <w:lang w:val="en-US"/>
        </w:rPr>
        <w:t xml:space="preserve"> impact </w:t>
      </w:r>
      <w:r w:rsidR="000C15F5">
        <w:rPr>
          <w:lang w:val="en-US"/>
        </w:rPr>
        <w:t xml:space="preserve">is detected </w:t>
      </w:r>
      <w:r>
        <w:rPr>
          <w:lang w:val="en-US"/>
        </w:rPr>
        <w:t xml:space="preserve">for the global MSL </w:t>
      </w:r>
      <w:r w:rsidR="000C15F5">
        <w:rPr>
          <w:lang w:val="en-US"/>
        </w:rPr>
        <w:t xml:space="preserve">trend (Δ=-0.03 </w:t>
      </w:r>
      <w:r w:rsidR="00785DE4">
        <w:rPr>
          <w:lang w:val="en-US"/>
        </w:rPr>
        <w:t>mm/yr)</w:t>
      </w:r>
      <w:r w:rsidR="000C15F5">
        <w:rPr>
          <w:lang w:val="en-US"/>
        </w:rPr>
        <w:t xml:space="preserve"> when comparing the GPD correction with the composite reference one </w:t>
      </w:r>
      <w:r w:rsidR="00D468F5">
        <w:rPr>
          <w:lang w:val="en-US"/>
        </w:rPr>
        <w:t>used in the sea-level AVISO products.</w:t>
      </w:r>
      <w:r w:rsidR="00BB2EF1">
        <w:rPr>
          <w:lang w:val="en-US"/>
        </w:rPr>
        <w:t xml:space="preserve"> </w:t>
      </w:r>
      <w:r w:rsidR="000C15F5">
        <w:rPr>
          <w:lang w:val="en-US"/>
        </w:rPr>
        <w:t xml:space="preserve">The use of the radiometric correction instead of the reference has a </w:t>
      </w:r>
      <w:r w:rsidR="00935EBB">
        <w:rPr>
          <w:lang w:val="en-US"/>
        </w:rPr>
        <w:t>low</w:t>
      </w:r>
      <w:r w:rsidR="00B60ECD">
        <w:rPr>
          <w:lang w:val="en-US"/>
        </w:rPr>
        <w:t xml:space="preserve"> impact</w:t>
      </w:r>
      <w:r w:rsidR="000C15F5">
        <w:rPr>
          <w:lang w:val="en-US"/>
        </w:rPr>
        <w:t xml:space="preserve"> on the Envisat global MSL trend. </w:t>
      </w:r>
      <w:r w:rsidR="00B60ECD">
        <w:rPr>
          <w:lang w:val="en-US"/>
        </w:rPr>
        <w:t>At last, the use of the GPD correction instead of the radiometric correction has a significant impact (-0.16</w:t>
      </w:r>
      <w:r w:rsidR="00785DE4">
        <w:rPr>
          <w:lang w:val="en-US"/>
        </w:rPr>
        <w:t>mm/yr)</w:t>
      </w:r>
      <w:r w:rsidR="00B60ECD">
        <w:rPr>
          <w:lang w:val="en-US"/>
        </w:rPr>
        <w:t xml:space="preserve">. </w:t>
      </w:r>
      <w:r w:rsidR="00BB2EF1">
        <w:rPr>
          <w:lang w:val="en-US"/>
        </w:rPr>
        <w:t xml:space="preserve">The following table shows the </w:t>
      </w:r>
      <w:r w:rsidR="00B426E8">
        <w:rPr>
          <w:lang w:val="en-US"/>
        </w:rPr>
        <w:t>global MSL</w:t>
      </w:r>
      <w:r w:rsidR="00BB2EF1">
        <w:rPr>
          <w:lang w:val="en-US"/>
        </w:rPr>
        <w:t xml:space="preserve"> trends obtained with the different </w:t>
      </w:r>
      <w:r w:rsidR="00593BF2">
        <w:rPr>
          <w:lang w:val="en-US"/>
        </w:rPr>
        <w:t>wet tropospheric corrections</w:t>
      </w:r>
      <w:r w:rsidR="00EA1899">
        <w:rPr>
          <w:lang w:val="en-US"/>
        </w:rPr>
        <w:t>:</w:t>
      </w:r>
    </w:p>
    <w:p w:rsidR="00785DE4" w:rsidRDefault="00785DE4" w:rsidP="00B27ECF">
      <w:pPr>
        <w:rPr>
          <w:lang w:val="en-US"/>
        </w:rPr>
      </w:pPr>
    </w:p>
    <w:tbl>
      <w:tblPr>
        <w:tblStyle w:val="Grilledutableau"/>
        <w:tblW w:w="0" w:type="auto"/>
        <w:jc w:val="center"/>
        <w:tblLook w:val="04A0"/>
      </w:tblPr>
      <w:tblGrid>
        <w:gridCol w:w="1530"/>
        <w:gridCol w:w="1531"/>
        <w:gridCol w:w="1531"/>
        <w:gridCol w:w="1531"/>
      </w:tblGrid>
      <w:tr w:rsidR="00E03B66" w:rsidTr="00F71F6A">
        <w:trPr>
          <w:jc w:val="center"/>
        </w:trPr>
        <w:tc>
          <w:tcPr>
            <w:tcW w:w="1530" w:type="dxa"/>
            <w:shd w:val="clear" w:color="auto" w:fill="EAF1DD" w:themeFill="accent3" w:themeFillTint="33"/>
            <w:vAlign w:val="center"/>
          </w:tcPr>
          <w:p w:rsidR="00E03B66" w:rsidRDefault="00F24676" w:rsidP="00EA1899">
            <w:pPr>
              <w:jc w:val="center"/>
              <w:rPr>
                <w:lang w:val="en-US"/>
              </w:rPr>
            </w:pPr>
            <w:r>
              <w:rPr>
                <w:lang w:val="en-US"/>
              </w:rPr>
              <w:t>Altimetric</w:t>
            </w:r>
            <w:r w:rsidR="00E03B66">
              <w:rPr>
                <w:lang w:val="en-US"/>
              </w:rPr>
              <w:t xml:space="preserve"> missions</w:t>
            </w:r>
          </w:p>
        </w:tc>
        <w:tc>
          <w:tcPr>
            <w:tcW w:w="1531" w:type="dxa"/>
            <w:tcBorders>
              <w:bottom w:val="single" w:sz="4" w:space="0" w:color="auto"/>
            </w:tcBorders>
            <w:shd w:val="clear" w:color="auto" w:fill="EAF1DD" w:themeFill="accent3" w:themeFillTint="33"/>
            <w:vAlign w:val="center"/>
          </w:tcPr>
          <w:p w:rsidR="00E03B66" w:rsidRPr="00696406" w:rsidRDefault="00E03B66" w:rsidP="00696406">
            <w:pPr>
              <w:jc w:val="center"/>
              <w:rPr>
                <w:rFonts w:eastAsiaTheme="minorHAnsi"/>
                <w:lang w:val="en-US" w:eastAsia="en-US"/>
              </w:rPr>
            </w:pPr>
            <w:r>
              <w:rPr>
                <w:lang w:val="en-US"/>
              </w:rPr>
              <w:t>Composite correction</w:t>
            </w:r>
            <w:r>
              <w:rPr>
                <w:rFonts w:eastAsiaTheme="minorHAnsi"/>
                <w:lang w:val="en-US" w:eastAsia="en-US"/>
              </w:rPr>
              <w:t xml:space="preserve"> (Reference)</w:t>
            </w:r>
          </w:p>
        </w:tc>
        <w:tc>
          <w:tcPr>
            <w:tcW w:w="1531" w:type="dxa"/>
            <w:shd w:val="clear" w:color="auto" w:fill="EAF1DD" w:themeFill="accent3" w:themeFillTint="33"/>
            <w:vAlign w:val="center"/>
          </w:tcPr>
          <w:p w:rsidR="00E03B66" w:rsidRDefault="00E03B66" w:rsidP="00EA1899">
            <w:pPr>
              <w:jc w:val="center"/>
              <w:rPr>
                <w:lang w:val="en-US"/>
              </w:rPr>
            </w:pPr>
            <w:r>
              <w:rPr>
                <w:lang w:val="en-US"/>
              </w:rPr>
              <w:t>Radiometric correction</w:t>
            </w:r>
          </w:p>
        </w:tc>
        <w:tc>
          <w:tcPr>
            <w:tcW w:w="1531" w:type="dxa"/>
            <w:shd w:val="clear" w:color="auto" w:fill="EAF1DD" w:themeFill="accent3" w:themeFillTint="33"/>
            <w:vAlign w:val="center"/>
          </w:tcPr>
          <w:p w:rsidR="00E03B66" w:rsidRDefault="00E03B66" w:rsidP="00EA1899">
            <w:pPr>
              <w:jc w:val="center"/>
              <w:rPr>
                <w:lang w:val="en-US"/>
              </w:rPr>
            </w:pPr>
            <w:r>
              <w:rPr>
                <w:lang w:val="en-US"/>
              </w:rPr>
              <w:t>GPD correction</w:t>
            </w:r>
          </w:p>
        </w:tc>
      </w:tr>
      <w:tr w:rsidR="00E03B66" w:rsidTr="00F71F6A">
        <w:trPr>
          <w:jc w:val="center"/>
        </w:trPr>
        <w:tc>
          <w:tcPr>
            <w:tcW w:w="1530" w:type="dxa"/>
            <w:vAlign w:val="center"/>
          </w:tcPr>
          <w:p w:rsidR="00E03B66" w:rsidRDefault="00E03B66" w:rsidP="00EA1899">
            <w:pPr>
              <w:jc w:val="center"/>
              <w:rPr>
                <w:lang w:val="en-US"/>
              </w:rPr>
            </w:pPr>
            <w:r>
              <w:rPr>
                <w:lang w:val="en-US"/>
              </w:rPr>
              <w:t>Envisat</w:t>
            </w:r>
          </w:p>
        </w:tc>
        <w:tc>
          <w:tcPr>
            <w:tcW w:w="1531" w:type="dxa"/>
            <w:shd w:val="solid" w:color="B8CCE4" w:themeColor="accent1" w:themeTint="66" w:fill="auto"/>
            <w:vAlign w:val="center"/>
          </w:tcPr>
          <w:p w:rsidR="00E03B66" w:rsidRDefault="00930DB1" w:rsidP="00F24676">
            <w:pPr>
              <w:jc w:val="center"/>
              <w:rPr>
                <w:lang w:val="en-US"/>
              </w:rPr>
            </w:pPr>
            <w:r>
              <w:rPr>
                <w:lang w:val="en-US"/>
              </w:rPr>
              <w:t>0.45</w:t>
            </w:r>
            <w:r w:rsidR="00E03B66">
              <w:rPr>
                <w:lang w:val="en-US"/>
              </w:rPr>
              <w:t xml:space="preserve"> mm/yr</w:t>
            </w:r>
          </w:p>
        </w:tc>
        <w:tc>
          <w:tcPr>
            <w:tcW w:w="1531" w:type="dxa"/>
            <w:vAlign w:val="center"/>
          </w:tcPr>
          <w:p w:rsidR="00E03B66" w:rsidRDefault="00930DB1" w:rsidP="00EA1899">
            <w:pPr>
              <w:jc w:val="center"/>
              <w:rPr>
                <w:lang w:val="en-US"/>
              </w:rPr>
            </w:pPr>
            <w:r>
              <w:rPr>
                <w:lang w:val="en-US"/>
              </w:rPr>
              <w:t xml:space="preserve">0.58 </w:t>
            </w:r>
            <w:r w:rsidR="00E03B66">
              <w:rPr>
                <w:lang w:val="en-US"/>
              </w:rPr>
              <w:t>mm/yr</w:t>
            </w:r>
          </w:p>
          <w:p w:rsidR="00E03B66" w:rsidRDefault="00E03B66" w:rsidP="00F24676">
            <w:pPr>
              <w:jc w:val="center"/>
              <w:rPr>
                <w:lang w:val="en-US"/>
              </w:rPr>
            </w:pPr>
            <w:r>
              <w:rPr>
                <w:lang w:val="en-US"/>
              </w:rPr>
              <w:t>(+</w:t>
            </w:r>
            <w:r w:rsidR="00930DB1">
              <w:rPr>
                <w:lang w:val="en-US"/>
              </w:rPr>
              <w:t xml:space="preserve">0.13 </w:t>
            </w:r>
            <w:r>
              <w:rPr>
                <w:lang w:val="en-US"/>
              </w:rPr>
              <w:t xml:space="preserve">/ </w:t>
            </w:r>
            <w:r w:rsidR="00F24676">
              <w:rPr>
                <w:lang w:val="en-US"/>
              </w:rPr>
              <w:t>Composite</w:t>
            </w:r>
            <w:r>
              <w:rPr>
                <w:lang w:val="en-US"/>
              </w:rPr>
              <w:t>)</w:t>
            </w:r>
          </w:p>
        </w:tc>
        <w:tc>
          <w:tcPr>
            <w:tcW w:w="1531" w:type="dxa"/>
            <w:vAlign w:val="center"/>
          </w:tcPr>
          <w:p w:rsidR="00E03B66" w:rsidRDefault="00930DB1" w:rsidP="0095038D">
            <w:pPr>
              <w:jc w:val="center"/>
              <w:rPr>
                <w:lang w:val="en-US"/>
              </w:rPr>
            </w:pPr>
            <w:r>
              <w:rPr>
                <w:lang w:val="en-US"/>
              </w:rPr>
              <w:t xml:space="preserve">0.42 </w:t>
            </w:r>
            <w:r w:rsidR="00E03B66">
              <w:rPr>
                <w:lang w:val="en-US"/>
              </w:rPr>
              <w:t>mm/yr</w:t>
            </w:r>
          </w:p>
          <w:p w:rsidR="00E03B66" w:rsidRDefault="00E03B66" w:rsidP="00930DB1">
            <w:pPr>
              <w:jc w:val="center"/>
              <w:rPr>
                <w:lang w:val="en-US"/>
              </w:rPr>
            </w:pPr>
            <w:r>
              <w:rPr>
                <w:lang w:val="en-US"/>
              </w:rPr>
              <w:t>(</w:t>
            </w:r>
            <w:r w:rsidR="00930DB1">
              <w:rPr>
                <w:lang w:val="en-US"/>
              </w:rPr>
              <w:t xml:space="preserve">-0.03 </w:t>
            </w:r>
            <w:r>
              <w:rPr>
                <w:lang w:val="en-US"/>
              </w:rPr>
              <w:t>/</w:t>
            </w:r>
            <w:r w:rsidR="00F24676">
              <w:rPr>
                <w:lang w:val="en-US"/>
              </w:rPr>
              <w:t>Composite</w:t>
            </w:r>
            <w:r>
              <w:rPr>
                <w:lang w:val="en-US"/>
              </w:rPr>
              <w:t>)</w:t>
            </w:r>
          </w:p>
        </w:tc>
      </w:tr>
    </w:tbl>
    <w:p w:rsidR="00354C63" w:rsidRDefault="00583DD5" w:rsidP="00354C63">
      <w:pPr>
        <w:pStyle w:val="Lgende"/>
      </w:pPr>
      <w:r>
        <w:t>Table</w:t>
      </w:r>
      <w:r w:rsidR="00354C63">
        <w:t xml:space="preserve"> </w:t>
      </w:r>
      <w:fldSimple w:instr=" SEQ Tableau \* ARABIC ">
        <w:r w:rsidR="000B3D30">
          <w:rPr>
            <w:noProof/>
          </w:rPr>
          <w:t>1</w:t>
        </w:r>
      </w:fldSimple>
      <w:r w:rsidR="00354C63">
        <w:t>:</w:t>
      </w:r>
      <w:r w:rsidR="00785DE4">
        <w:t xml:space="preserve"> [</w:t>
      </w:r>
      <w:r w:rsidR="003A5A47">
        <w:t>Diagnosis</w:t>
      </w:r>
      <w:r w:rsidR="00785DE4">
        <w:t xml:space="preserve"> A201-a]</w:t>
      </w:r>
      <w:r w:rsidR="00354C63">
        <w:t xml:space="preserve"> Impact of the </w:t>
      </w:r>
      <w:r w:rsidR="00F24676">
        <w:t xml:space="preserve">wet tropospheric corrections </w:t>
      </w:r>
      <w:r w:rsidR="00354C63">
        <w:t xml:space="preserve">on global MSL trends for </w:t>
      </w:r>
      <w:r w:rsidR="00F24676">
        <w:t>Envisat</w:t>
      </w:r>
    </w:p>
    <w:p w:rsidR="00BB2EF1" w:rsidRPr="00354C63" w:rsidRDefault="00BB2EF1" w:rsidP="00B27ECF"/>
    <w:p w:rsidR="00004A38" w:rsidRDefault="00593BF2" w:rsidP="00935EBB">
      <w:pPr>
        <w:rPr>
          <w:lang w:val="en-US"/>
        </w:rPr>
      </w:pPr>
      <w:r>
        <w:rPr>
          <w:lang w:val="en-US"/>
        </w:rPr>
        <w:lastRenderedPageBreak/>
        <w:t>Concerning the consistency of the global MSL trend as seen by ascending or descending tracks</w:t>
      </w:r>
      <w:r w:rsidR="00B60ECD">
        <w:rPr>
          <w:lang w:val="en-US"/>
        </w:rPr>
        <w:t xml:space="preserve"> (A201)</w:t>
      </w:r>
      <w:r>
        <w:rPr>
          <w:lang w:val="en-US"/>
        </w:rPr>
        <w:t xml:space="preserve">, </w:t>
      </w:r>
      <w:r w:rsidR="00935EBB">
        <w:rPr>
          <w:lang w:val="en-US"/>
        </w:rPr>
        <w:t xml:space="preserve">we don’t expect to detect any impact of the wet tropospheric correction on this </w:t>
      </w:r>
      <w:r w:rsidR="003A5A47">
        <w:rPr>
          <w:lang w:val="en-US"/>
        </w:rPr>
        <w:t>diagnosis</w:t>
      </w:r>
      <w:r w:rsidR="00935EBB">
        <w:rPr>
          <w:lang w:val="en-US"/>
        </w:rPr>
        <w:t xml:space="preserve">. This is shown in the following table where the global MSL trend difference between ascending and descending tracks is the same for all studied corrections (0.80 </w:t>
      </w:r>
      <w:r w:rsidR="00785DE4">
        <w:rPr>
          <w:lang w:val="en-US"/>
        </w:rPr>
        <w:t>mm/yr)</w:t>
      </w:r>
      <w:r w:rsidR="00935EBB">
        <w:rPr>
          <w:lang w:val="en-US"/>
        </w:rPr>
        <w:t xml:space="preserve">. </w:t>
      </w:r>
      <w:r w:rsidR="00785DE4">
        <w:rPr>
          <w:lang w:val="en-US"/>
        </w:rPr>
        <w:t>Therefore, in this case, t</w:t>
      </w:r>
      <w:r w:rsidR="00935EBB">
        <w:rPr>
          <w:lang w:val="en-US"/>
        </w:rPr>
        <w:t xml:space="preserve">his </w:t>
      </w:r>
      <w:r w:rsidR="003A5A47">
        <w:rPr>
          <w:lang w:val="en-US"/>
        </w:rPr>
        <w:t>diagnosis</w:t>
      </w:r>
      <w:r w:rsidR="00935EBB">
        <w:rPr>
          <w:lang w:val="en-US"/>
        </w:rPr>
        <w:t xml:space="preserve"> </w:t>
      </w:r>
      <w:r w:rsidR="00785DE4">
        <w:rPr>
          <w:lang w:val="en-US"/>
        </w:rPr>
        <w:t>is not relevant</w:t>
      </w:r>
      <w:r w:rsidR="00935EBB">
        <w:rPr>
          <w:lang w:val="en-US"/>
        </w:rPr>
        <w:t xml:space="preserve"> to determine the best correction for the long-term evolution of the global MSL.</w:t>
      </w:r>
    </w:p>
    <w:p w:rsidR="00785DE4" w:rsidRDefault="00785DE4" w:rsidP="00935EBB">
      <w:pPr>
        <w:rPr>
          <w:lang w:val="en-US"/>
        </w:rPr>
      </w:pPr>
    </w:p>
    <w:tbl>
      <w:tblPr>
        <w:tblStyle w:val="Grilledutableau"/>
        <w:tblW w:w="0" w:type="auto"/>
        <w:jc w:val="center"/>
        <w:tblLook w:val="04A0"/>
      </w:tblPr>
      <w:tblGrid>
        <w:gridCol w:w="1530"/>
        <w:gridCol w:w="1531"/>
        <w:gridCol w:w="1531"/>
        <w:gridCol w:w="1531"/>
      </w:tblGrid>
      <w:tr w:rsidR="00F24676" w:rsidTr="00F71F6A">
        <w:trPr>
          <w:jc w:val="center"/>
        </w:trPr>
        <w:tc>
          <w:tcPr>
            <w:tcW w:w="1530" w:type="dxa"/>
            <w:shd w:val="clear" w:color="auto" w:fill="EAF1DD" w:themeFill="accent3" w:themeFillTint="33"/>
            <w:vAlign w:val="center"/>
          </w:tcPr>
          <w:p w:rsidR="00F24676" w:rsidRDefault="00F24676" w:rsidP="00F24676">
            <w:pPr>
              <w:jc w:val="center"/>
              <w:rPr>
                <w:lang w:val="en-US"/>
              </w:rPr>
            </w:pPr>
            <w:r>
              <w:rPr>
                <w:lang w:val="en-US"/>
              </w:rPr>
              <w:t>Altimetric missions</w:t>
            </w:r>
          </w:p>
        </w:tc>
        <w:tc>
          <w:tcPr>
            <w:tcW w:w="1531" w:type="dxa"/>
            <w:tcBorders>
              <w:bottom w:val="single" w:sz="4" w:space="0" w:color="auto"/>
            </w:tcBorders>
            <w:shd w:val="clear" w:color="auto" w:fill="EAF1DD" w:themeFill="accent3" w:themeFillTint="33"/>
            <w:vAlign w:val="center"/>
          </w:tcPr>
          <w:p w:rsidR="00F24676" w:rsidRPr="00696406" w:rsidRDefault="00F24676" w:rsidP="003A3268">
            <w:pPr>
              <w:jc w:val="center"/>
              <w:rPr>
                <w:rFonts w:eastAsiaTheme="minorHAnsi"/>
                <w:lang w:val="en-US" w:eastAsia="en-US"/>
              </w:rPr>
            </w:pPr>
            <w:r>
              <w:rPr>
                <w:lang w:val="en-US"/>
              </w:rPr>
              <w:t>Composite correction</w:t>
            </w:r>
            <w:r>
              <w:rPr>
                <w:rFonts w:eastAsiaTheme="minorHAnsi"/>
                <w:lang w:val="en-US" w:eastAsia="en-US"/>
              </w:rPr>
              <w:t xml:space="preserve"> (Reference)</w:t>
            </w:r>
          </w:p>
        </w:tc>
        <w:tc>
          <w:tcPr>
            <w:tcW w:w="1531" w:type="dxa"/>
            <w:shd w:val="clear" w:color="auto" w:fill="EAF1DD" w:themeFill="accent3" w:themeFillTint="33"/>
            <w:vAlign w:val="center"/>
          </w:tcPr>
          <w:p w:rsidR="00F24676" w:rsidRDefault="00F24676" w:rsidP="003A3268">
            <w:pPr>
              <w:jc w:val="center"/>
              <w:rPr>
                <w:lang w:val="en-US"/>
              </w:rPr>
            </w:pPr>
            <w:r>
              <w:rPr>
                <w:lang w:val="en-US"/>
              </w:rPr>
              <w:t>Radiometric correction</w:t>
            </w:r>
          </w:p>
        </w:tc>
        <w:tc>
          <w:tcPr>
            <w:tcW w:w="1531" w:type="dxa"/>
            <w:shd w:val="clear" w:color="auto" w:fill="EAF1DD" w:themeFill="accent3" w:themeFillTint="33"/>
            <w:vAlign w:val="center"/>
          </w:tcPr>
          <w:p w:rsidR="00F24676" w:rsidRDefault="00F24676" w:rsidP="003A3268">
            <w:pPr>
              <w:jc w:val="center"/>
              <w:rPr>
                <w:lang w:val="en-US"/>
              </w:rPr>
            </w:pPr>
            <w:r>
              <w:rPr>
                <w:lang w:val="en-US"/>
              </w:rPr>
              <w:t>GPD correction</w:t>
            </w:r>
          </w:p>
        </w:tc>
      </w:tr>
      <w:tr w:rsidR="00F24676" w:rsidTr="00F71F6A">
        <w:trPr>
          <w:jc w:val="center"/>
        </w:trPr>
        <w:tc>
          <w:tcPr>
            <w:tcW w:w="1530" w:type="dxa"/>
            <w:vAlign w:val="center"/>
          </w:tcPr>
          <w:p w:rsidR="00F24676" w:rsidRDefault="00F24676" w:rsidP="00E11CBC">
            <w:pPr>
              <w:jc w:val="center"/>
              <w:rPr>
                <w:lang w:val="en-US"/>
              </w:rPr>
            </w:pPr>
            <w:r>
              <w:rPr>
                <w:lang w:val="en-US"/>
              </w:rPr>
              <w:t>Envisat</w:t>
            </w:r>
          </w:p>
        </w:tc>
        <w:tc>
          <w:tcPr>
            <w:tcW w:w="1531" w:type="dxa"/>
            <w:shd w:val="solid" w:color="B8CCE4" w:themeColor="accent1" w:themeTint="66" w:fill="auto"/>
            <w:vAlign w:val="center"/>
          </w:tcPr>
          <w:p w:rsidR="00F24676" w:rsidRDefault="00F24676" w:rsidP="00F24676">
            <w:pPr>
              <w:jc w:val="center"/>
              <w:rPr>
                <w:lang w:val="en-US"/>
              </w:rPr>
            </w:pPr>
            <w:r w:rsidRPr="00477C9E">
              <w:rPr>
                <w:rFonts w:ascii="Symbol" w:hAnsi="Symbol"/>
                <w:lang w:val="en-US"/>
              </w:rPr>
              <w:t></w:t>
            </w:r>
            <w:r>
              <w:rPr>
                <w:lang w:val="en-US"/>
              </w:rPr>
              <w:t xml:space="preserve">= </w:t>
            </w:r>
            <w:r w:rsidR="00A75EB2">
              <w:rPr>
                <w:lang w:val="en-US"/>
              </w:rPr>
              <w:t>0.82</w:t>
            </w:r>
            <w:r>
              <w:rPr>
                <w:lang w:val="en-US"/>
              </w:rPr>
              <w:t xml:space="preserve"> mm/yr</w:t>
            </w:r>
          </w:p>
        </w:tc>
        <w:tc>
          <w:tcPr>
            <w:tcW w:w="1531" w:type="dxa"/>
            <w:vAlign w:val="center"/>
          </w:tcPr>
          <w:p w:rsidR="00F24676" w:rsidRDefault="00F24676" w:rsidP="00F24676">
            <w:pPr>
              <w:jc w:val="center"/>
              <w:rPr>
                <w:lang w:val="en-US"/>
              </w:rPr>
            </w:pPr>
            <w:r w:rsidRPr="00477C9E">
              <w:rPr>
                <w:rFonts w:ascii="Symbol" w:hAnsi="Symbol"/>
                <w:lang w:val="en-US"/>
              </w:rPr>
              <w:t></w:t>
            </w:r>
            <w:r>
              <w:rPr>
                <w:lang w:val="en-US"/>
              </w:rPr>
              <w:t xml:space="preserve">= </w:t>
            </w:r>
            <w:r w:rsidR="00A75EB2">
              <w:rPr>
                <w:lang w:val="en-US"/>
              </w:rPr>
              <w:t>0.79</w:t>
            </w:r>
            <w:r>
              <w:rPr>
                <w:lang w:val="en-US"/>
              </w:rPr>
              <w:t xml:space="preserve"> mm/yr</w:t>
            </w:r>
          </w:p>
        </w:tc>
        <w:tc>
          <w:tcPr>
            <w:tcW w:w="1531" w:type="dxa"/>
            <w:vAlign w:val="center"/>
          </w:tcPr>
          <w:p w:rsidR="00F24676" w:rsidRDefault="00F24676" w:rsidP="00F24676">
            <w:pPr>
              <w:jc w:val="center"/>
              <w:rPr>
                <w:lang w:val="en-US"/>
              </w:rPr>
            </w:pPr>
            <w:r w:rsidRPr="00477C9E">
              <w:rPr>
                <w:rFonts w:ascii="Symbol" w:hAnsi="Symbol"/>
                <w:lang w:val="en-US"/>
              </w:rPr>
              <w:t></w:t>
            </w:r>
            <w:r>
              <w:rPr>
                <w:lang w:val="en-US"/>
              </w:rPr>
              <w:t xml:space="preserve">= </w:t>
            </w:r>
            <w:r w:rsidR="000C6D59">
              <w:rPr>
                <w:lang w:val="en-US"/>
              </w:rPr>
              <w:t>0.80</w:t>
            </w:r>
            <w:r>
              <w:rPr>
                <w:lang w:val="en-US"/>
              </w:rPr>
              <w:t xml:space="preserve"> mm/yr</w:t>
            </w:r>
          </w:p>
        </w:tc>
      </w:tr>
    </w:tbl>
    <w:p w:rsidR="00477C9E" w:rsidRDefault="00583DD5" w:rsidP="00477C9E">
      <w:pPr>
        <w:pStyle w:val="Lgende"/>
      </w:pPr>
      <w:r>
        <w:t>Table</w:t>
      </w:r>
      <w:r w:rsidR="00477C9E">
        <w:t xml:space="preserve"> </w:t>
      </w:r>
      <w:fldSimple w:instr=" SEQ Tableau \* ARABIC ">
        <w:r w:rsidR="000B3D30">
          <w:rPr>
            <w:noProof/>
          </w:rPr>
          <w:t>2</w:t>
        </w:r>
      </w:fldSimple>
      <w:r w:rsidR="00477C9E">
        <w:t xml:space="preserve">: </w:t>
      </w:r>
      <w:r w:rsidR="00785DE4">
        <w:t>[</w:t>
      </w:r>
      <w:r w:rsidR="003A5A47">
        <w:t>Diagnosis</w:t>
      </w:r>
      <w:r w:rsidR="00785DE4">
        <w:t xml:space="preserve"> A201-b] </w:t>
      </w:r>
      <w:r w:rsidR="00477C9E">
        <w:t xml:space="preserve">Global MSL trend differences between ascending and descending passes for </w:t>
      </w:r>
      <w:r w:rsidR="00F24676">
        <w:t>Envisat</w:t>
      </w:r>
    </w:p>
    <w:p w:rsidR="00F71F6A" w:rsidRDefault="00F71F6A" w:rsidP="00B27ECF"/>
    <w:p w:rsidR="00466869" w:rsidRDefault="00593BF2" w:rsidP="001631A0">
      <w:r>
        <w:t xml:space="preserve">Tide gauges are used as an external independent reference </w:t>
      </w:r>
      <w:r w:rsidR="00B60ECD">
        <w:t xml:space="preserve">(C001) </w:t>
      </w:r>
      <w:r>
        <w:t>to assess the drift of the global MSL.</w:t>
      </w:r>
      <w:r w:rsidR="00466869">
        <w:t xml:space="preserve"> </w:t>
      </w:r>
      <w:r w:rsidR="00F56A13">
        <w:t xml:space="preserve">The following table </w:t>
      </w:r>
      <w:r w:rsidR="00150E0F">
        <w:t xml:space="preserve">indicates the </w:t>
      </w:r>
      <w:r w:rsidR="00466869">
        <w:t xml:space="preserve">MSL drift difference between Envisat data and in-situ data </w:t>
      </w:r>
      <w:r w:rsidR="00150E0F">
        <w:t xml:space="preserve">with various wet tropospheric corrections. </w:t>
      </w:r>
      <w:r w:rsidR="00150E0F" w:rsidRPr="001631A0">
        <w:t xml:space="preserve">The accuracy of the method </w:t>
      </w:r>
      <w:r w:rsidR="00FC4298" w:rsidRPr="001631A0">
        <w:t xml:space="preserve">of comparison with tide gauges </w:t>
      </w:r>
      <w:r w:rsidR="00150E0F" w:rsidRPr="001631A0">
        <w:t>on Envisat time series is close to 0.5 mm/y</w:t>
      </w:r>
      <w:r w:rsidR="00FC4298" w:rsidRPr="001631A0">
        <w:t>r</w:t>
      </w:r>
      <w:r w:rsidR="001631A0" w:rsidRPr="001631A0">
        <w:t xml:space="preserve">. And yet the three observed values (see the following table) are too close to each other (differences much below this error value). Thus, </w:t>
      </w:r>
      <w:r w:rsidR="001631A0">
        <w:t xml:space="preserve">it is </w:t>
      </w:r>
      <w:r w:rsidR="00150E0F">
        <w:t xml:space="preserve">impossible to determine </w:t>
      </w:r>
      <w:r w:rsidR="00315941">
        <w:t xml:space="preserve">with this method </w:t>
      </w:r>
      <w:r w:rsidR="00150E0F">
        <w:t>which correction is the best concerning the long-term evolution of the global MSL.</w:t>
      </w:r>
    </w:p>
    <w:p w:rsidR="00785DE4" w:rsidRDefault="00785DE4" w:rsidP="00150E0F"/>
    <w:tbl>
      <w:tblPr>
        <w:tblStyle w:val="Grilledutableau"/>
        <w:tblW w:w="0" w:type="auto"/>
        <w:jc w:val="center"/>
        <w:tblLook w:val="04A0"/>
      </w:tblPr>
      <w:tblGrid>
        <w:gridCol w:w="1530"/>
        <w:gridCol w:w="1531"/>
        <w:gridCol w:w="1531"/>
        <w:gridCol w:w="1531"/>
      </w:tblGrid>
      <w:tr w:rsidR="00F24676" w:rsidTr="00F71F6A">
        <w:trPr>
          <w:jc w:val="center"/>
        </w:trPr>
        <w:tc>
          <w:tcPr>
            <w:tcW w:w="1530" w:type="dxa"/>
            <w:shd w:val="clear" w:color="auto" w:fill="EAF1DD" w:themeFill="accent3" w:themeFillTint="33"/>
            <w:vAlign w:val="center"/>
          </w:tcPr>
          <w:p w:rsidR="00F24676" w:rsidRDefault="00F24676" w:rsidP="00F71F6A">
            <w:pPr>
              <w:jc w:val="center"/>
              <w:rPr>
                <w:lang w:val="en-US"/>
              </w:rPr>
            </w:pPr>
            <w:r>
              <w:rPr>
                <w:lang w:val="en-US"/>
              </w:rPr>
              <w:t>Altimetry missions</w:t>
            </w:r>
          </w:p>
        </w:tc>
        <w:tc>
          <w:tcPr>
            <w:tcW w:w="1531" w:type="dxa"/>
            <w:tcBorders>
              <w:bottom w:val="single" w:sz="4" w:space="0" w:color="auto"/>
            </w:tcBorders>
            <w:shd w:val="clear" w:color="auto" w:fill="EAF1DD" w:themeFill="accent3" w:themeFillTint="33"/>
            <w:vAlign w:val="center"/>
          </w:tcPr>
          <w:p w:rsidR="00F24676" w:rsidRPr="00696406" w:rsidRDefault="00F24676" w:rsidP="003A3268">
            <w:pPr>
              <w:jc w:val="center"/>
              <w:rPr>
                <w:rFonts w:eastAsiaTheme="minorHAnsi"/>
                <w:lang w:val="en-US" w:eastAsia="en-US"/>
              </w:rPr>
            </w:pPr>
            <w:r>
              <w:rPr>
                <w:lang w:val="en-US"/>
              </w:rPr>
              <w:t>Composite correction</w:t>
            </w:r>
            <w:r>
              <w:rPr>
                <w:rFonts w:eastAsiaTheme="minorHAnsi"/>
                <w:lang w:val="en-US" w:eastAsia="en-US"/>
              </w:rPr>
              <w:t xml:space="preserve"> (Reference)</w:t>
            </w:r>
          </w:p>
        </w:tc>
        <w:tc>
          <w:tcPr>
            <w:tcW w:w="1531" w:type="dxa"/>
            <w:shd w:val="clear" w:color="auto" w:fill="EAF1DD" w:themeFill="accent3" w:themeFillTint="33"/>
            <w:vAlign w:val="center"/>
          </w:tcPr>
          <w:p w:rsidR="00F24676" w:rsidRDefault="00F24676" w:rsidP="003A3268">
            <w:pPr>
              <w:jc w:val="center"/>
              <w:rPr>
                <w:lang w:val="en-US"/>
              </w:rPr>
            </w:pPr>
            <w:r>
              <w:rPr>
                <w:lang w:val="en-US"/>
              </w:rPr>
              <w:t>Radiometric correction</w:t>
            </w:r>
          </w:p>
        </w:tc>
        <w:tc>
          <w:tcPr>
            <w:tcW w:w="1531" w:type="dxa"/>
            <w:shd w:val="clear" w:color="auto" w:fill="EAF1DD" w:themeFill="accent3" w:themeFillTint="33"/>
            <w:vAlign w:val="center"/>
          </w:tcPr>
          <w:p w:rsidR="00F24676" w:rsidRDefault="00F24676" w:rsidP="003A3268">
            <w:pPr>
              <w:jc w:val="center"/>
              <w:rPr>
                <w:lang w:val="en-US"/>
              </w:rPr>
            </w:pPr>
            <w:r>
              <w:rPr>
                <w:lang w:val="en-US"/>
              </w:rPr>
              <w:t>GPD correction</w:t>
            </w:r>
          </w:p>
        </w:tc>
      </w:tr>
      <w:tr w:rsidR="00F24676" w:rsidTr="00F71F6A">
        <w:trPr>
          <w:jc w:val="center"/>
        </w:trPr>
        <w:tc>
          <w:tcPr>
            <w:tcW w:w="1530" w:type="dxa"/>
            <w:vAlign w:val="center"/>
          </w:tcPr>
          <w:p w:rsidR="00F24676" w:rsidRDefault="00F24676" w:rsidP="00F71F6A">
            <w:pPr>
              <w:jc w:val="center"/>
              <w:rPr>
                <w:lang w:val="en-US"/>
              </w:rPr>
            </w:pPr>
            <w:r>
              <w:rPr>
                <w:lang w:val="en-US"/>
              </w:rPr>
              <w:t>Envisat</w:t>
            </w:r>
          </w:p>
        </w:tc>
        <w:tc>
          <w:tcPr>
            <w:tcW w:w="1531" w:type="dxa"/>
            <w:shd w:val="solid" w:color="B8CCE4" w:themeColor="accent1" w:themeTint="66" w:fill="auto"/>
            <w:vAlign w:val="center"/>
          </w:tcPr>
          <w:p w:rsidR="00F24676" w:rsidRDefault="00F24676" w:rsidP="00F71F6A">
            <w:pPr>
              <w:jc w:val="center"/>
              <w:rPr>
                <w:lang w:val="en-US"/>
              </w:rPr>
            </w:pPr>
            <w:r>
              <w:rPr>
                <w:lang w:val="en-US"/>
              </w:rPr>
              <w:t xml:space="preserve"> </w:t>
            </w:r>
            <w:r w:rsidRPr="00477C9E">
              <w:rPr>
                <w:rFonts w:ascii="Symbol" w:hAnsi="Symbol"/>
                <w:lang w:val="en-US"/>
              </w:rPr>
              <w:t></w:t>
            </w:r>
            <w:r w:rsidR="000C6D59">
              <w:rPr>
                <w:lang w:val="en-US"/>
              </w:rPr>
              <w:t>=-0.87</w:t>
            </w:r>
            <w:r>
              <w:rPr>
                <w:lang w:val="en-US"/>
              </w:rPr>
              <w:t xml:space="preserve"> mm/yr</w:t>
            </w:r>
          </w:p>
        </w:tc>
        <w:tc>
          <w:tcPr>
            <w:tcW w:w="1531" w:type="dxa"/>
            <w:vAlign w:val="center"/>
          </w:tcPr>
          <w:p w:rsidR="00F24676" w:rsidRDefault="00F24676" w:rsidP="000C6D59">
            <w:pPr>
              <w:jc w:val="center"/>
              <w:rPr>
                <w:lang w:val="en-US"/>
              </w:rPr>
            </w:pPr>
            <w:r w:rsidRPr="00477C9E">
              <w:rPr>
                <w:rFonts w:ascii="Symbol" w:hAnsi="Symbol"/>
                <w:lang w:val="en-US"/>
              </w:rPr>
              <w:t></w:t>
            </w:r>
            <w:r>
              <w:rPr>
                <w:lang w:val="en-US"/>
              </w:rPr>
              <w:t>=</w:t>
            </w:r>
            <w:r w:rsidR="000C6D59">
              <w:rPr>
                <w:lang w:val="en-US"/>
              </w:rPr>
              <w:t>-0.79</w:t>
            </w:r>
            <w:r>
              <w:rPr>
                <w:lang w:val="en-US"/>
              </w:rPr>
              <w:t xml:space="preserve">  mm/yr</w:t>
            </w:r>
          </w:p>
        </w:tc>
        <w:tc>
          <w:tcPr>
            <w:tcW w:w="1531" w:type="dxa"/>
            <w:vAlign w:val="center"/>
          </w:tcPr>
          <w:p w:rsidR="00F24676" w:rsidRDefault="00F24676" w:rsidP="00F24676">
            <w:pPr>
              <w:jc w:val="center"/>
              <w:rPr>
                <w:lang w:val="en-US"/>
              </w:rPr>
            </w:pPr>
            <w:r w:rsidRPr="00477C9E">
              <w:rPr>
                <w:rFonts w:ascii="Symbol" w:hAnsi="Symbol"/>
                <w:lang w:val="en-US"/>
              </w:rPr>
              <w:t></w:t>
            </w:r>
            <w:r w:rsidR="000C6D59">
              <w:rPr>
                <w:lang w:val="en-US"/>
              </w:rPr>
              <w:t>=-0.93</w:t>
            </w:r>
            <w:r>
              <w:rPr>
                <w:lang w:val="en-US"/>
              </w:rPr>
              <w:t xml:space="preserve">  mm/yr</w:t>
            </w:r>
          </w:p>
        </w:tc>
      </w:tr>
    </w:tbl>
    <w:p w:rsidR="002608D8" w:rsidRDefault="00583DD5" w:rsidP="00E03B66">
      <w:pPr>
        <w:pStyle w:val="Lgende"/>
        <w:rPr>
          <w:bCs w:val="0"/>
          <w:color w:val="000000"/>
          <w:sz w:val="24"/>
          <w:szCs w:val="28"/>
          <w:lang w:val="en-US"/>
        </w:rPr>
      </w:pPr>
      <w:r>
        <w:t>Table</w:t>
      </w:r>
      <w:r w:rsidR="004D1309">
        <w:t xml:space="preserve"> </w:t>
      </w:r>
      <w:fldSimple w:instr=" SEQ Tableau \* ARABIC ">
        <w:r w:rsidR="000B3D30">
          <w:rPr>
            <w:noProof/>
          </w:rPr>
          <w:t>3</w:t>
        </w:r>
      </w:fldSimple>
      <w:r w:rsidR="004D1309">
        <w:t xml:space="preserve">: </w:t>
      </w:r>
      <w:r w:rsidR="00785DE4">
        <w:t>[</w:t>
      </w:r>
      <w:r w:rsidR="003A5A47">
        <w:t>Diagnosis</w:t>
      </w:r>
      <w:r w:rsidR="00785DE4">
        <w:t xml:space="preserve"> C301</w:t>
      </w:r>
      <w:r w:rsidR="001631A0">
        <w:t>] Impact</w:t>
      </w:r>
      <w:r w:rsidR="00F24676">
        <w:t xml:space="preserve"> of the wet tropospheric corrections on global MSL trends </w:t>
      </w:r>
      <w:r w:rsidR="00F71F6A">
        <w:t>detected with tide gauges</w:t>
      </w:r>
      <w:r w:rsidR="002608D8">
        <w:t xml:space="preserve"> for </w:t>
      </w:r>
      <w:r w:rsidR="00F24676">
        <w:t>Envisat</w:t>
      </w:r>
    </w:p>
    <w:p w:rsidR="00150E0F" w:rsidRDefault="00817EFB" w:rsidP="00E03B66">
      <w:pPr>
        <w:rPr>
          <w:lang w:val="en-US"/>
        </w:rPr>
      </w:pPr>
      <w:r>
        <w:rPr>
          <w:lang w:val="en-US"/>
        </w:rPr>
        <w:t>Therefore</w:t>
      </w:r>
      <w:r w:rsidR="00150E0F">
        <w:rPr>
          <w:lang w:val="en-US"/>
        </w:rPr>
        <w:t>,</w:t>
      </w:r>
      <w:r>
        <w:rPr>
          <w:lang w:val="en-US"/>
        </w:rPr>
        <w:t xml:space="preserve"> </w:t>
      </w:r>
      <w:r w:rsidR="00150E0F">
        <w:rPr>
          <w:lang w:val="en-US"/>
        </w:rPr>
        <w:t xml:space="preserve">no </w:t>
      </w:r>
      <w:r w:rsidR="003A5A47">
        <w:rPr>
          <w:lang w:val="en-US"/>
        </w:rPr>
        <w:t>diagnosis</w:t>
      </w:r>
      <w:r w:rsidR="00150E0F">
        <w:rPr>
          <w:lang w:val="en-US"/>
        </w:rPr>
        <w:t xml:space="preserve"> enable us to determine which wet tropospheric correction is the best concerning the long-term evolution of the global MSL.</w:t>
      </w:r>
      <w:r w:rsidR="00D80538">
        <w:rPr>
          <w:lang w:val="en-US"/>
        </w:rPr>
        <w:t xml:space="preserve"> However, as discussed further (§ 3.3), the GPD correction could be the one providing the best MSL trend estimation (particularly in coastal areas).</w:t>
      </w:r>
    </w:p>
    <w:p w:rsidR="00E03B66" w:rsidRPr="00E03B66" w:rsidRDefault="00E03B66" w:rsidP="00E03B66">
      <w:pPr>
        <w:rPr>
          <w:lang w:val="en-US"/>
        </w:rPr>
      </w:pPr>
    </w:p>
    <w:p w:rsidR="00DA100C" w:rsidRDefault="00A92C21" w:rsidP="00DA100C">
      <w:pPr>
        <w:pStyle w:val="Titre2"/>
        <w:rPr>
          <w:lang w:val="en-US"/>
        </w:rPr>
      </w:pPr>
      <w:bookmarkStart w:id="13" w:name="_Toc303782872"/>
      <w:r w:rsidRPr="00DA100C">
        <w:rPr>
          <w:lang w:val="en-US"/>
        </w:rPr>
        <w:t>Inter-Annual signals</w:t>
      </w:r>
      <w:bookmarkEnd w:id="13"/>
    </w:p>
    <w:p w:rsidR="008D7634" w:rsidRDefault="008D7634" w:rsidP="008D7634">
      <w:pPr>
        <w:pStyle w:val="Titre3"/>
        <w:rPr>
          <w:lang w:val="en-US"/>
        </w:rPr>
      </w:pPr>
      <w:bookmarkStart w:id="14" w:name="_Toc303782873"/>
      <w:r>
        <w:rPr>
          <w:lang w:val="en-US"/>
        </w:rPr>
        <w:t xml:space="preserve">Validation </w:t>
      </w:r>
      <w:r w:rsidR="003A5A47">
        <w:rPr>
          <w:lang w:val="en-US"/>
        </w:rPr>
        <w:t>diagnoses</w:t>
      </w:r>
      <w:r>
        <w:rPr>
          <w:lang w:val="en-US"/>
        </w:rPr>
        <w:t xml:space="preserve"> used</w:t>
      </w:r>
      <w:bookmarkEnd w:id="14"/>
      <w:r>
        <w:rPr>
          <w:lang w:val="en-US"/>
        </w:rPr>
        <w:t xml:space="preserve"> </w:t>
      </w:r>
    </w:p>
    <w:p w:rsidR="00607873" w:rsidRPr="002A0610" w:rsidRDefault="00607873" w:rsidP="00607873">
      <w:pPr>
        <w:rPr>
          <w:lang w:val="en-US"/>
        </w:rPr>
      </w:pPr>
      <w:r>
        <w:rPr>
          <w:lang w:val="en-US"/>
        </w:rPr>
        <w:t>The monitoring of the differences between both corrections (</w:t>
      </w:r>
      <w:r w:rsidRPr="005E0536">
        <w:rPr>
          <w:lang w:val="en-US"/>
        </w:rPr>
        <w:t>A001</w:t>
      </w:r>
      <w:r>
        <w:rPr>
          <w:lang w:val="en-US"/>
        </w:rPr>
        <w:t xml:space="preserve">) but also of the </w:t>
      </w:r>
      <w:r w:rsidR="000F5192">
        <w:rPr>
          <w:lang w:val="en-US"/>
        </w:rPr>
        <w:t xml:space="preserve">SLA </w:t>
      </w:r>
      <w:r>
        <w:rPr>
          <w:lang w:val="en-US"/>
        </w:rPr>
        <w:t>variance differences (</w:t>
      </w:r>
      <w:r w:rsidRPr="005E0536">
        <w:rPr>
          <w:lang w:val="en-US"/>
        </w:rPr>
        <w:t>A202</w:t>
      </w:r>
      <w:r>
        <w:rPr>
          <w:lang w:val="en-US"/>
        </w:rPr>
        <w:t xml:space="preserve">) may provide information concerning the impact of the studied correction on the global MSL at inter-annual time scales. </w:t>
      </w:r>
    </w:p>
    <w:p w:rsidR="008117C2" w:rsidRPr="00F24676" w:rsidRDefault="00F24676" w:rsidP="00F24676">
      <w:pPr>
        <w:pStyle w:val="Titre3"/>
        <w:rPr>
          <w:lang w:val="en-US"/>
        </w:rPr>
      </w:pPr>
      <w:bookmarkStart w:id="15" w:name="_Toc303782874"/>
      <w:r>
        <w:rPr>
          <w:lang w:val="en-US"/>
        </w:rPr>
        <w:t>Composite, radiometric and GPD wet tropospheric corrections</w:t>
      </w:r>
      <w:bookmarkEnd w:id="15"/>
      <w:r w:rsidR="008117C2" w:rsidRPr="00F24676">
        <w:rPr>
          <w:lang w:val="en-US"/>
        </w:rPr>
        <w:t xml:space="preserve"> </w:t>
      </w:r>
    </w:p>
    <w:p w:rsidR="000F5192" w:rsidRDefault="00472566" w:rsidP="00E47419">
      <w:pPr>
        <w:rPr>
          <w:lang w:val="en-US"/>
        </w:rPr>
      </w:pPr>
      <w:r>
        <w:rPr>
          <w:lang w:val="en-US"/>
        </w:rPr>
        <w:t xml:space="preserve">The monitoring of the </w:t>
      </w:r>
      <w:r w:rsidR="0021244D" w:rsidRPr="001631A0">
        <w:rPr>
          <w:lang w:val="en-US"/>
        </w:rPr>
        <w:t>wet tropospheric</w:t>
      </w:r>
      <w:r w:rsidRPr="0021244D">
        <w:rPr>
          <w:lang w:val="en-US"/>
        </w:rPr>
        <w:t xml:space="preserve"> corrections</w:t>
      </w:r>
      <w:r>
        <w:rPr>
          <w:lang w:val="en-US"/>
        </w:rPr>
        <w:t xml:space="preserve"> differences (</w:t>
      </w:r>
      <w:r w:rsidR="00B62FA4">
        <w:rPr>
          <w:lang w:val="en-US"/>
        </w:rPr>
        <w:fldChar w:fldCharType="begin"/>
      </w:r>
      <w:r w:rsidR="005D3F92">
        <w:rPr>
          <w:lang w:val="en-US"/>
        </w:rPr>
        <w:instrText xml:space="preserve"> REF _Ref302745126 \h </w:instrText>
      </w:r>
      <w:r w:rsidR="00B62FA4">
        <w:rPr>
          <w:lang w:val="en-US"/>
        </w:rPr>
      </w:r>
      <w:r w:rsidR="00B62FA4">
        <w:rPr>
          <w:lang w:val="en-US"/>
        </w:rPr>
        <w:fldChar w:fldCharType="separate"/>
      </w:r>
      <w:r w:rsidR="000B3D30">
        <w:t xml:space="preserve">Figure </w:t>
      </w:r>
      <w:r w:rsidR="000B3D30">
        <w:rPr>
          <w:noProof/>
        </w:rPr>
        <w:t>1</w:t>
      </w:r>
      <w:r w:rsidR="00B62FA4">
        <w:rPr>
          <w:lang w:val="en-US"/>
        </w:rPr>
        <w:fldChar w:fldCharType="end"/>
      </w:r>
      <w:r w:rsidR="005D3F92">
        <w:rPr>
          <w:lang w:val="en-US"/>
        </w:rPr>
        <w:t xml:space="preserve">, </w:t>
      </w:r>
      <w:r>
        <w:rPr>
          <w:lang w:val="en-US"/>
        </w:rPr>
        <w:t xml:space="preserve">A001) reveals an almost significant jump (0.4 mm) at Envisat cycle 86 (January 2010) both for GPD versus composite </w:t>
      </w:r>
      <w:r>
        <w:rPr>
          <w:lang w:val="en-US"/>
        </w:rPr>
        <w:lastRenderedPageBreak/>
        <w:t>corrections and GPD versus radiometric corrections. It can not be considered as an inter-annual evolution of the wet tropospheric correction but it is likely associated with data processing. This evolution should be explained. This jump has an impact on the monitoring of the SLA variance differences (A202) where an increased variance gain is observed following cycle 86.</w:t>
      </w:r>
    </w:p>
    <w:p w:rsidR="005D3F92" w:rsidRDefault="005D3F92" w:rsidP="00E47419">
      <w:pPr>
        <w:rPr>
          <w:lang w:val="en-US"/>
        </w:rPr>
      </w:pPr>
    </w:p>
    <w:p w:rsidR="005D3F92" w:rsidRDefault="005D3F92" w:rsidP="005D3F92">
      <w:pPr>
        <w:jc w:val="center"/>
        <w:rPr>
          <w:lang w:val="en-US"/>
        </w:rPr>
      </w:pPr>
      <w:r>
        <w:rPr>
          <w:noProof/>
          <w:lang w:val="fr-FR"/>
        </w:rPr>
        <w:drawing>
          <wp:inline distT="0" distB="0" distL="0" distR="0">
            <wp:extent cx="3457046" cy="2295525"/>
            <wp:effectExtent l="19050" t="0" r="0" b="0"/>
            <wp:docPr id="1" name="Image 0" descr="StatValid2SVG_M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Valid2SVG_MOY.png"/>
                    <pic:cNvPicPr/>
                  </pic:nvPicPr>
                  <pic:blipFill>
                    <a:blip r:embed="rId17" cstate="print"/>
                    <a:stretch>
                      <a:fillRect/>
                    </a:stretch>
                  </pic:blipFill>
                  <pic:spPr>
                    <a:xfrm>
                      <a:off x="0" y="0"/>
                      <a:ext cx="3458323" cy="2296373"/>
                    </a:xfrm>
                    <a:prstGeom prst="rect">
                      <a:avLst/>
                    </a:prstGeom>
                  </pic:spPr>
                </pic:pic>
              </a:graphicData>
            </a:graphic>
          </wp:inline>
        </w:drawing>
      </w:r>
    </w:p>
    <w:p w:rsidR="005D3F92" w:rsidRDefault="005D3F92" w:rsidP="005D3F92">
      <w:pPr>
        <w:pStyle w:val="Lgende"/>
      </w:pPr>
      <w:bookmarkStart w:id="16" w:name="_Ref302745126"/>
      <w:bookmarkStart w:id="17" w:name="_Toc303782855"/>
      <w:r>
        <w:t xml:space="preserve">Figure </w:t>
      </w:r>
      <w:fldSimple w:instr=" SEQ Figure \* ARABIC ">
        <w:r w:rsidR="000B3D30">
          <w:rPr>
            <w:noProof/>
          </w:rPr>
          <w:t>1</w:t>
        </w:r>
      </w:fldSimple>
      <w:bookmarkEnd w:id="16"/>
      <w:r>
        <w:t xml:space="preserve"> [Diagnosis A001]: Mean difference between the GPD and the reference composite correction over Envisat period</w:t>
      </w:r>
      <w:bookmarkEnd w:id="17"/>
    </w:p>
    <w:p w:rsidR="005D3F92" w:rsidRPr="005D3F92" w:rsidRDefault="005D3F92" w:rsidP="005D3F92"/>
    <w:p w:rsidR="009245DA" w:rsidRDefault="00472566" w:rsidP="00472566">
      <w:pPr>
        <w:rPr>
          <w:lang w:val="en-US"/>
        </w:rPr>
      </w:pPr>
      <w:r>
        <w:rPr>
          <w:lang w:val="en-US"/>
        </w:rPr>
        <w:t xml:space="preserve">Except this particular evolution, </w:t>
      </w:r>
      <w:r w:rsidR="00E47419">
        <w:rPr>
          <w:lang w:val="en-US"/>
        </w:rPr>
        <w:t>no variation at temporal scales higher t</w:t>
      </w:r>
      <w:r w:rsidR="00F24676">
        <w:rPr>
          <w:lang w:val="en-US"/>
        </w:rPr>
        <w:t>han 1 year is clearly observed</w:t>
      </w:r>
      <w:r w:rsidR="0040172A">
        <w:rPr>
          <w:lang w:val="en-US"/>
        </w:rPr>
        <w:t xml:space="preserve"> for Envisat mission</w:t>
      </w:r>
      <w:r w:rsidR="00F24676">
        <w:rPr>
          <w:lang w:val="en-US"/>
        </w:rPr>
        <w:t>.</w:t>
      </w:r>
      <w:r w:rsidR="0040172A">
        <w:rPr>
          <w:lang w:val="en-US"/>
        </w:rPr>
        <w:t xml:space="preserve"> In particular, the well-known impact of the 2008 La Nina event on the atmospheric water vapor content is not detected.</w:t>
      </w:r>
    </w:p>
    <w:p w:rsidR="00F24676" w:rsidRDefault="00F24676" w:rsidP="00E47419">
      <w:pPr>
        <w:rPr>
          <w:lang w:val="en-US"/>
        </w:rPr>
      </w:pPr>
    </w:p>
    <w:p w:rsidR="00B43909" w:rsidRPr="00DA100C" w:rsidRDefault="00A92C21" w:rsidP="00DA100C">
      <w:pPr>
        <w:pStyle w:val="Titre2"/>
        <w:rPr>
          <w:lang w:val="en-US"/>
        </w:rPr>
      </w:pPr>
      <w:bookmarkStart w:id="18" w:name="_Toc303782875"/>
      <w:r w:rsidRPr="00DA100C">
        <w:rPr>
          <w:lang w:val="en-US"/>
        </w:rPr>
        <w:t>Annual and semi-annuals signals</w:t>
      </w:r>
      <w:bookmarkEnd w:id="18"/>
    </w:p>
    <w:p w:rsidR="008D7634" w:rsidRDefault="008D7634" w:rsidP="008D7634">
      <w:pPr>
        <w:pStyle w:val="Titre3"/>
        <w:rPr>
          <w:lang w:val="en-US"/>
        </w:rPr>
      </w:pPr>
      <w:bookmarkStart w:id="19" w:name="_Toc303782876"/>
      <w:r>
        <w:rPr>
          <w:lang w:val="en-US"/>
        </w:rPr>
        <w:t xml:space="preserve">Validation </w:t>
      </w:r>
      <w:r w:rsidR="003A5A47">
        <w:rPr>
          <w:lang w:val="en-US"/>
        </w:rPr>
        <w:t>diagnoses</w:t>
      </w:r>
      <w:r>
        <w:rPr>
          <w:lang w:val="en-US"/>
        </w:rPr>
        <w:t xml:space="preserve"> used</w:t>
      </w:r>
      <w:bookmarkEnd w:id="19"/>
      <w:r>
        <w:rPr>
          <w:lang w:val="en-US"/>
        </w:rPr>
        <w:t xml:space="preserve"> </w:t>
      </w:r>
    </w:p>
    <w:p w:rsidR="00DC37EC" w:rsidRDefault="00DC37EC" w:rsidP="00DC37EC">
      <w:pPr>
        <w:rPr>
          <w:lang w:val="en-US"/>
        </w:rPr>
      </w:pPr>
      <w:r>
        <w:rPr>
          <w:lang w:val="en-US"/>
        </w:rPr>
        <w:t xml:space="preserve">The periodograms of differences between </w:t>
      </w:r>
      <w:r w:rsidR="00FB7D31">
        <w:rPr>
          <w:lang w:val="en-US"/>
        </w:rPr>
        <w:t xml:space="preserve">the </w:t>
      </w:r>
      <w:r w:rsidR="003A3268">
        <w:rPr>
          <w:lang w:val="en-US"/>
        </w:rPr>
        <w:t xml:space="preserve">corrections </w:t>
      </w:r>
      <w:r>
        <w:rPr>
          <w:lang w:val="en-US"/>
        </w:rPr>
        <w:t xml:space="preserve">allow us to determine the impact of the studied correction at annual and semi-annual scales </w:t>
      </w:r>
      <w:r w:rsidRPr="007E4D45">
        <w:rPr>
          <w:lang w:val="en-US"/>
        </w:rPr>
        <w:t>(A003</w:t>
      </w:r>
      <w:r>
        <w:rPr>
          <w:lang w:val="en-US"/>
        </w:rPr>
        <w:t>). Analyzing the difference of sea-level periodograms (</w:t>
      </w:r>
      <w:r w:rsidRPr="007E4D45">
        <w:rPr>
          <w:lang w:val="en-US"/>
        </w:rPr>
        <w:t>A206</w:t>
      </w:r>
      <w:r>
        <w:rPr>
          <w:lang w:val="en-US"/>
        </w:rPr>
        <w:t xml:space="preserve">), we can describe which correction allows us to reduce the periodic signals. The comparison with in-situ measurements (tide gauge) </w:t>
      </w:r>
      <w:r w:rsidR="003A3268">
        <w:rPr>
          <w:lang w:val="en-US"/>
        </w:rPr>
        <w:t xml:space="preserve">(C003) </w:t>
      </w:r>
      <w:r>
        <w:rPr>
          <w:lang w:val="en-US"/>
        </w:rPr>
        <w:t>also gives a relevant indication of whether the periodic signals are reduced or not</w:t>
      </w:r>
      <w:r w:rsidR="00205F27">
        <w:rPr>
          <w:lang w:val="en-US"/>
        </w:rPr>
        <w:t xml:space="preserve"> with the new </w:t>
      </w:r>
      <w:r w:rsidR="00B51F88">
        <w:rPr>
          <w:lang w:val="en-US"/>
        </w:rPr>
        <w:t>correction</w:t>
      </w:r>
      <w:r w:rsidR="003A3268">
        <w:rPr>
          <w:lang w:val="en-US"/>
        </w:rPr>
        <w:t>.</w:t>
      </w:r>
    </w:p>
    <w:p w:rsidR="003A3268" w:rsidRPr="00F24676" w:rsidRDefault="003A3268" w:rsidP="003A3268">
      <w:pPr>
        <w:pStyle w:val="Titre3"/>
        <w:rPr>
          <w:lang w:val="en-US"/>
        </w:rPr>
      </w:pPr>
      <w:bookmarkStart w:id="20" w:name="_Toc303782877"/>
      <w:r>
        <w:rPr>
          <w:lang w:val="en-US"/>
        </w:rPr>
        <w:t>Composite, radiometric and GPD wet tropospheric corrections</w:t>
      </w:r>
      <w:bookmarkEnd w:id="20"/>
      <w:r w:rsidRPr="00F24676">
        <w:rPr>
          <w:lang w:val="en-US"/>
        </w:rPr>
        <w:t xml:space="preserve"> </w:t>
      </w:r>
    </w:p>
    <w:p w:rsidR="00DC7CE7" w:rsidRDefault="00953EFF" w:rsidP="0057496C">
      <w:r>
        <w:rPr>
          <w:lang w:val="en-US"/>
        </w:rPr>
        <w:t xml:space="preserve">For </w:t>
      </w:r>
      <w:r w:rsidR="00583DD5">
        <w:rPr>
          <w:lang w:val="en-US"/>
        </w:rPr>
        <w:t>Envisat mission</w:t>
      </w:r>
      <w:r>
        <w:rPr>
          <w:lang w:val="en-US"/>
        </w:rPr>
        <w:t xml:space="preserve">, </w:t>
      </w:r>
      <w:r w:rsidR="00583DD5">
        <w:rPr>
          <w:lang w:val="en-US"/>
        </w:rPr>
        <w:t xml:space="preserve">the use of the </w:t>
      </w:r>
      <w:r w:rsidR="0021244D" w:rsidRPr="001631A0">
        <w:rPr>
          <w:lang w:val="en-US"/>
        </w:rPr>
        <w:t>GPD</w:t>
      </w:r>
      <w:r w:rsidR="00583DD5">
        <w:rPr>
          <w:lang w:val="en-US"/>
        </w:rPr>
        <w:t xml:space="preserve"> wet tropospheric correction has no impact on the </w:t>
      </w:r>
      <w:r w:rsidR="00156B56">
        <w:rPr>
          <w:lang w:val="en-US"/>
        </w:rPr>
        <w:t>annual signal</w:t>
      </w:r>
      <w:r w:rsidR="00C45763">
        <w:rPr>
          <w:lang w:val="en-US"/>
        </w:rPr>
        <w:t xml:space="preserve"> amplitude</w:t>
      </w:r>
      <w:r w:rsidR="00156B56">
        <w:rPr>
          <w:lang w:val="en-US"/>
        </w:rPr>
        <w:t xml:space="preserve"> of </w:t>
      </w:r>
      <w:r w:rsidR="00583DD5">
        <w:rPr>
          <w:lang w:val="en-US"/>
        </w:rPr>
        <w:t xml:space="preserve">the </w:t>
      </w:r>
      <w:r w:rsidR="00156B56">
        <w:rPr>
          <w:lang w:val="en-US"/>
        </w:rPr>
        <w:t xml:space="preserve">global </w:t>
      </w:r>
      <w:r w:rsidR="00C45763">
        <w:rPr>
          <w:lang w:val="en-US"/>
        </w:rPr>
        <w:t>MSL</w:t>
      </w:r>
      <w:r w:rsidR="00583DD5">
        <w:rPr>
          <w:lang w:val="en-US"/>
        </w:rPr>
        <w:t xml:space="preserve"> (A206), whatever the reference used (radiometric or composite correction).</w:t>
      </w:r>
      <w:r w:rsidR="0057496C">
        <w:rPr>
          <w:lang w:val="en-US"/>
        </w:rPr>
        <w:t xml:space="preserve"> The same conclusion is obtained c</w:t>
      </w:r>
      <w:r w:rsidR="001631A0">
        <w:rPr>
          <w:lang w:val="en-US"/>
        </w:rPr>
        <w:t xml:space="preserve">oncerning semi-annual signals. An explanation could be </w:t>
      </w:r>
      <w:r w:rsidR="0057496C">
        <w:rPr>
          <w:lang w:val="en-US"/>
        </w:rPr>
        <w:t>that these periodic signals are mainly observed in the open ocean and differences between these corrections mainly concern coastal areas.</w:t>
      </w:r>
    </w:p>
    <w:p w:rsidR="001D777B" w:rsidRPr="00DC7CE7" w:rsidRDefault="00533841" w:rsidP="00533841">
      <w:pPr>
        <w:rPr>
          <w:lang w:val="en-US"/>
        </w:rPr>
      </w:pPr>
      <w:r>
        <w:t>T</w:t>
      </w:r>
      <w:r w:rsidR="00DC7CE7">
        <w:t xml:space="preserve">he comparison </w:t>
      </w:r>
      <w:r w:rsidR="00941F1A">
        <w:t xml:space="preserve">of altimetry with tide </w:t>
      </w:r>
      <w:r w:rsidR="00DC7CE7">
        <w:t>gauge</w:t>
      </w:r>
      <w:r w:rsidR="00941F1A">
        <w:t>s</w:t>
      </w:r>
      <w:r w:rsidR="00DC7CE7">
        <w:t xml:space="preserve"> </w:t>
      </w:r>
      <w:r w:rsidR="00941F1A">
        <w:t>may provide an external information in order to know if</w:t>
      </w:r>
      <w:r>
        <w:t xml:space="preserve"> the GPD wet tropospheric correction has an impact on the annual signal amplitude (C003). It indicates that the annual signal amplitude is weakly increased (0.2 mm) with the GPD correction compared with the radiometric correction. No difference is detected when comparing with the composite reference correction.</w:t>
      </w:r>
      <w:r w:rsidR="00DC7CE7" w:rsidRPr="001D0F4B">
        <w:rPr>
          <w:highlight w:val="yellow"/>
          <w:lang w:val="en-US"/>
        </w:rPr>
        <w:t xml:space="preserve"> </w:t>
      </w:r>
    </w:p>
    <w:p w:rsidR="00E47419" w:rsidRDefault="00E47419" w:rsidP="00B27ECF">
      <w:pPr>
        <w:rPr>
          <w:lang w:val="en-US"/>
        </w:rPr>
      </w:pPr>
    </w:p>
    <w:p w:rsidR="003A0FAB" w:rsidRDefault="003A0FAB" w:rsidP="00B27ECF">
      <w:pPr>
        <w:rPr>
          <w:lang w:val="en-US"/>
        </w:rPr>
      </w:pPr>
    </w:p>
    <w:p w:rsidR="00B6578E" w:rsidRDefault="00B6578E" w:rsidP="00B6578E">
      <w:pPr>
        <w:pStyle w:val="Titre1"/>
        <w:rPr>
          <w:rFonts w:eastAsiaTheme="minorHAnsi"/>
          <w:lang w:val="en-US" w:eastAsia="en-US"/>
        </w:rPr>
      </w:pPr>
      <w:bookmarkStart w:id="21" w:name="_Toc303782878"/>
      <w:r>
        <w:rPr>
          <w:rFonts w:eastAsiaTheme="minorHAnsi"/>
          <w:lang w:val="en-US" w:eastAsia="en-US"/>
        </w:rPr>
        <w:t>Regional Mean Sea Level</w:t>
      </w:r>
      <w:bookmarkEnd w:id="21"/>
    </w:p>
    <w:p w:rsidR="00303AB2" w:rsidRDefault="00303AB2" w:rsidP="00303AB2">
      <w:pPr>
        <w:pStyle w:val="Titre2"/>
        <w:rPr>
          <w:lang w:val="en-US"/>
        </w:rPr>
      </w:pPr>
      <w:bookmarkStart w:id="22" w:name="_Toc303782879"/>
      <w:r>
        <w:rPr>
          <w:lang w:val="en-US"/>
        </w:rPr>
        <w:t>Long-</w:t>
      </w:r>
      <w:r w:rsidRPr="00BF4248">
        <w:t>term</w:t>
      </w:r>
      <w:r>
        <w:rPr>
          <w:lang w:val="en-US"/>
        </w:rPr>
        <w:t xml:space="preserve"> evolution</w:t>
      </w:r>
      <w:bookmarkEnd w:id="22"/>
    </w:p>
    <w:p w:rsidR="00303AB2" w:rsidRDefault="00303AB2" w:rsidP="00303AB2">
      <w:pPr>
        <w:pStyle w:val="Titre3"/>
        <w:rPr>
          <w:lang w:val="en-US"/>
        </w:rPr>
      </w:pPr>
      <w:bookmarkStart w:id="23" w:name="_Toc303782880"/>
      <w:r>
        <w:rPr>
          <w:lang w:val="en-US"/>
        </w:rPr>
        <w:t xml:space="preserve">Validation </w:t>
      </w:r>
      <w:r w:rsidR="003A5A47">
        <w:rPr>
          <w:lang w:val="en-US"/>
        </w:rPr>
        <w:t>diagnoses</w:t>
      </w:r>
      <w:r>
        <w:rPr>
          <w:lang w:val="en-US"/>
        </w:rPr>
        <w:t xml:space="preserve"> used</w:t>
      </w:r>
      <w:bookmarkEnd w:id="23"/>
      <w:r>
        <w:rPr>
          <w:lang w:val="en-US"/>
        </w:rPr>
        <w:t xml:space="preserve"> </w:t>
      </w:r>
    </w:p>
    <w:p w:rsidR="00B70C24" w:rsidRDefault="00B70C24" w:rsidP="002E7CCC">
      <w:pPr>
        <w:rPr>
          <w:lang w:val="en-US"/>
        </w:rPr>
      </w:pPr>
      <w:r>
        <w:rPr>
          <w:lang w:val="en-US"/>
        </w:rPr>
        <w:t xml:space="preserve">The validation </w:t>
      </w:r>
      <w:r w:rsidR="003A5A47">
        <w:rPr>
          <w:lang w:val="en-US"/>
        </w:rPr>
        <w:t>diagnosis</w:t>
      </w:r>
      <w:r>
        <w:rPr>
          <w:lang w:val="en-US"/>
        </w:rPr>
        <w:t xml:space="preserve"> of the regional trend of sea-level differences using successively two </w:t>
      </w:r>
      <w:r w:rsidR="008377C1">
        <w:rPr>
          <w:lang w:val="en-US"/>
        </w:rPr>
        <w:t xml:space="preserve">different corrections </w:t>
      </w:r>
      <w:r>
        <w:rPr>
          <w:lang w:val="en-US"/>
        </w:rPr>
        <w:t>(</w:t>
      </w:r>
      <w:r w:rsidRPr="002E7CCC">
        <w:rPr>
          <w:lang w:val="en-US"/>
        </w:rPr>
        <w:t>A20</w:t>
      </w:r>
      <w:r w:rsidR="002E7CCC">
        <w:rPr>
          <w:lang w:val="en-US"/>
        </w:rPr>
        <w:t>4a</w:t>
      </w:r>
      <w:r>
        <w:rPr>
          <w:lang w:val="en-US"/>
        </w:rPr>
        <w:t>) allows us to evaluate the impact of the</w:t>
      </w:r>
      <w:r w:rsidR="008377C1">
        <w:rPr>
          <w:lang w:val="en-US"/>
        </w:rPr>
        <w:t>se</w:t>
      </w:r>
      <w:r>
        <w:rPr>
          <w:lang w:val="en-US"/>
        </w:rPr>
        <w:t xml:space="preserve"> corrections on the local MSL trends. Their impact </w:t>
      </w:r>
      <w:r w:rsidR="00622E8F">
        <w:rPr>
          <w:lang w:val="en-US"/>
        </w:rPr>
        <w:t xml:space="preserve">may also be </w:t>
      </w:r>
      <w:r>
        <w:rPr>
          <w:lang w:val="en-US"/>
        </w:rPr>
        <w:t xml:space="preserve">analyzed separating descending and ascending passes </w:t>
      </w:r>
      <w:r w:rsidRPr="002E7CCC">
        <w:rPr>
          <w:lang w:val="en-US"/>
        </w:rPr>
        <w:t>(A204</w:t>
      </w:r>
      <w:r>
        <w:rPr>
          <w:lang w:val="en-US"/>
        </w:rPr>
        <w:t>b)</w:t>
      </w:r>
      <w:r w:rsidR="00622E8F">
        <w:rPr>
          <w:lang w:val="en-US"/>
        </w:rPr>
        <w:t xml:space="preserve"> but this </w:t>
      </w:r>
      <w:r w:rsidR="003A5A47">
        <w:rPr>
          <w:lang w:val="en-US"/>
        </w:rPr>
        <w:t>diagnosis</w:t>
      </w:r>
      <w:r w:rsidR="00622E8F">
        <w:rPr>
          <w:lang w:val="en-US"/>
        </w:rPr>
        <w:t xml:space="preserve"> is not the most relevant concerning the wet tropospheric correction.</w:t>
      </w:r>
      <w:r>
        <w:rPr>
          <w:lang w:val="en-US"/>
        </w:rPr>
        <w:t xml:space="preserve"> Cross-comparison of MSL trends evolution between altimetry missions collocated on the same period </w:t>
      </w:r>
      <w:r w:rsidRPr="002E7CCC">
        <w:rPr>
          <w:lang w:val="en-US"/>
        </w:rPr>
        <w:t>(B202)</w:t>
      </w:r>
      <w:r>
        <w:rPr>
          <w:lang w:val="en-US"/>
        </w:rPr>
        <w:t xml:space="preserve"> </w:t>
      </w:r>
      <w:r w:rsidR="00622E8F">
        <w:rPr>
          <w:lang w:val="en-US"/>
        </w:rPr>
        <w:t xml:space="preserve">may </w:t>
      </w:r>
      <w:r>
        <w:rPr>
          <w:lang w:val="en-US"/>
        </w:rPr>
        <w:t xml:space="preserve">also </w:t>
      </w:r>
      <w:r w:rsidR="001631A0">
        <w:rPr>
          <w:lang w:val="en-US"/>
        </w:rPr>
        <w:t>gi</w:t>
      </w:r>
      <w:r>
        <w:rPr>
          <w:lang w:val="en-US"/>
        </w:rPr>
        <w:t xml:space="preserve">ve a relevant indication of whether the potential MSL drift is reduced or not with the studied correction. </w:t>
      </w:r>
      <w:r w:rsidR="00AE414A">
        <w:rPr>
          <w:lang w:val="en-US"/>
        </w:rPr>
        <w:t xml:space="preserve">But this </w:t>
      </w:r>
      <w:r w:rsidR="003A5A47">
        <w:rPr>
          <w:lang w:val="en-US"/>
        </w:rPr>
        <w:t>diagnosis</w:t>
      </w:r>
      <w:r w:rsidR="00AE414A">
        <w:rPr>
          <w:lang w:val="en-US"/>
        </w:rPr>
        <w:t xml:space="preserve"> is not available since only Envisat data are </w:t>
      </w:r>
      <w:r w:rsidR="00622E8F">
        <w:rPr>
          <w:lang w:val="en-US"/>
        </w:rPr>
        <w:t>used</w:t>
      </w:r>
      <w:r w:rsidR="00AE414A">
        <w:rPr>
          <w:lang w:val="en-US"/>
        </w:rPr>
        <w:t>.</w:t>
      </w:r>
    </w:p>
    <w:p w:rsidR="008377C1" w:rsidRPr="00F24676" w:rsidRDefault="008377C1" w:rsidP="008377C1">
      <w:pPr>
        <w:pStyle w:val="Titre3"/>
        <w:rPr>
          <w:lang w:val="en-US"/>
        </w:rPr>
      </w:pPr>
      <w:bookmarkStart w:id="24" w:name="_Toc303782881"/>
      <w:r>
        <w:rPr>
          <w:lang w:val="en-US"/>
        </w:rPr>
        <w:t>Composite, radiometric and GPD wet tropospheric corrections</w:t>
      </w:r>
      <w:bookmarkEnd w:id="24"/>
      <w:r w:rsidRPr="00F24676">
        <w:rPr>
          <w:lang w:val="en-US"/>
        </w:rPr>
        <w:t xml:space="preserve"> </w:t>
      </w:r>
    </w:p>
    <w:p w:rsidR="00617E2D" w:rsidRDefault="00B263BE" w:rsidP="00303AB2">
      <w:pPr>
        <w:rPr>
          <w:lang w:val="en-US"/>
        </w:rPr>
      </w:pPr>
      <w:r>
        <w:rPr>
          <w:lang w:val="en-US"/>
        </w:rPr>
        <w:t xml:space="preserve">Maps of regional MSL trend differences using successively the different </w:t>
      </w:r>
      <w:r w:rsidR="005643AE">
        <w:rPr>
          <w:lang w:val="en-US"/>
        </w:rPr>
        <w:t xml:space="preserve">wet tropospheric corrections </w:t>
      </w:r>
      <w:r>
        <w:rPr>
          <w:lang w:val="en-US"/>
        </w:rPr>
        <w:t xml:space="preserve">(A204) </w:t>
      </w:r>
      <w:r w:rsidR="005643AE">
        <w:rPr>
          <w:lang w:val="en-US"/>
        </w:rPr>
        <w:t xml:space="preserve">are shown on </w:t>
      </w:r>
      <w:r w:rsidR="00B62FA4">
        <w:rPr>
          <w:lang w:val="en-US"/>
        </w:rPr>
        <w:fldChar w:fldCharType="begin"/>
      </w:r>
      <w:r w:rsidR="005643AE">
        <w:rPr>
          <w:lang w:val="en-US"/>
        </w:rPr>
        <w:instrText xml:space="preserve"> REF _Ref302576046 \h </w:instrText>
      </w:r>
      <w:r w:rsidR="00B62FA4">
        <w:rPr>
          <w:lang w:val="en-US"/>
        </w:rPr>
      </w:r>
      <w:r w:rsidR="00B62FA4">
        <w:rPr>
          <w:lang w:val="en-US"/>
        </w:rPr>
        <w:fldChar w:fldCharType="separate"/>
      </w:r>
      <w:r w:rsidR="000B3D30">
        <w:t xml:space="preserve">Figure </w:t>
      </w:r>
      <w:r w:rsidR="000B3D30">
        <w:rPr>
          <w:noProof/>
        </w:rPr>
        <w:t>2</w:t>
      </w:r>
      <w:r w:rsidR="00B62FA4">
        <w:rPr>
          <w:lang w:val="en-US"/>
        </w:rPr>
        <w:fldChar w:fldCharType="end"/>
      </w:r>
      <w:r>
        <w:rPr>
          <w:lang w:val="en-US"/>
        </w:rPr>
        <w:t>.</w:t>
      </w:r>
    </w:p>
    <w:p w:rsidR="00B263BE" w:rsidRDefault="003A5BB0" w:rsidP="00303AB2">
      <w:pPr>
        <w:rPr>
          <w:lang w:val="en-US"/>
        </w:rPr>
      </w:pPr>
      <w:r>
        <w:rPr>
          <w:lang w:val="en-US"/>
        </w:rPr>
        <w:t xml:space="preserve">The comparison between GPD and the composite reference corrections (top map) shows significant impact </w:t>
      </w:r>
      <w:r w:rsidR="00617E2D">
        <w:rPr>
          <w:lang w:val="en-US"/>
        </w:rPr>
        <w:t>(&gt;0.5</w:t>
      </w:r>
      <w:r w:rsidR="00785DE4">
        <w:rPr>
          <w:lang w:val="en-US"/>
        </w:rPr>
        <w:t>mm/yr)</w:t>
      </w:r>
      <w:r w:rsidR="00617E2D">
        <w:rPr>
          <w:lang w:val="en-US"/>
        </w:rPr>
        <w:t xml:space="preserve"> </w:t>
      </w:r>
      <w:r>
        <w:rPr>
          <w:lang w:val="en-US"/>
        </w:rPr>
        <w:t xml:space="preserve">on the long-term evolution of the regional MSL localized in some </w:t>
      </w:r>
      <w:r w:rsidR="00617E2D">
        <w:rPr>
          <w:lang w:val="en-US"/>
        </w:rPr>
        <w:t>coastal areas: Indonesia, Bering Strait, Labrador Sea and</w:t>
      </w:r>
      <w:r w:rsidR="00B967AF">
        <w:rPr>
          <w:lang w:val="en-US"/>
        </w:rPr>
        <w:t xml:space="preserve"> coastal areas of Spitsberg and of islands </w:t>
      </w:r>
      <w:r w:rsidR="005D3F92">
        <w:rPr>
          <w:lang w:val="en-US"/>
        </w:rPr>
        <w:t>north</w:t>
      </w:r>
      <w:r w:rsidR="00B967AF">
        <w:rPr>
          <w:lang w:val="en-US"/>
        </w:rPr>
        <w:t xml:space="preserve"> of the Siberia coast</w:t>
      </w:r>
      <w:r w:rsidR="00617E2D">
        <w:rPr>
          <w:lang w:val="en-US"/>
        </w:rPr>
        <w:t>). In these regions MSL trend is lower with the GPD correction. No significant impact is detected elsewhere.</w:t>
      </w:r>
    </w:p>
    <w:p w:rsidR="00622E8F" w:rsidRDefault="001D4A90" w:rsidP="00622E8F">
      <w:pPr>
        <w:rPr>
          <w:lang w:val="en-US"/>
        </w:rPr>
      </w:pPr>
      <w:r w:rsidRPr="001D4A90">
        <w:rPr>
          <w:lang w:val="en-US"/>
        </w:rPr>
        <w:t>Note that i</w:t>
      </w:r>
      <w:r w:rsidR="001A0EF9" w:rsidRPr="001D4A90">
        <w:rPr>
          <w:lang w:val="en-US"/>
        </w:rPr>
        <w:t xml:space="preserve">n coastal regions where GNSS data are not available, as </w:t>
      </w:r>
      <w:r w:rsidR="00956E67" w:rsidRPr="001D4A90">
        <w:rPr>
          <w:lang w:val="en-US"/>
        </w:rPr>
        <w:t>we approach land</w:t>
      </w:r>
      <w:r w:rsidR="001A0EF9" w:rsidRPr="001D4A90">
        <w:rPr>
          <w:lang w:val="en-US"/>
        </w:rPr>
        <w:t xml:space="preserve">, the GPD estimate will be less influenced by the valid nearby radiometer measurements and will be dominated by the ECMWF model. In these regions, as the track approaches land, the GPD correction shall get closer to the composite correction, apart from a possible bias, and </w:t>
      </w:r>
      <w:r w:rsidR="00956E67" w:rsidRPr="001D4A90">
        <w:rPr>
          <w:lang w:val="en-US"/>
        </w:rPr>
        <w:t>will depart</w:t>
      </w:r>
      <w:r w:rsidR="001A0EF9" w:rsidRPr="001D4A90">
        <w:rPr>
          <w:lang w:val="en-US"/>
        </w:rPr>
        <w:t xml:space="preserve"> from the radiometric correction. The </w:t>
      </w:r>
      <w:r w:rsidR="00956E67" w:rsidRPr="001D4A90">
        <w:rPr>
          <w:lang w:val="en-US"/>
        </w:rPr>
        <w:t>GPD and composite</w:t>
      </w:r>
      <w:r w:rsidR="001A0EF9" w:rsidRPr="001D4A90">
        <w:rPr>
          <w:lang w:val="en-US"/>
        </w:rPr>
        <w:t xml:space="preserve"> corrections are expected to be quite different in the presence of GNSS data. In addition, the two corrections shall generally be different in the region from ~20 to 50 km from the coast</w:t>
      </w:r>
      <w:r w:rsidRPr="001D4A90">
        <w:rPr>
          <w:lang w:val="en-US"/>
        </w:rPr>
        <w:t xml:space="preserve"> (as further shown in section 3.3)</w:t>
      </w:r>
      <w:r w:rsidR="001A0EF9" w:rsidRPr="001D4A90">
        <w:rPr>
          <w:lang w:val="en-US"/>
        </w:rPr>
        <w:t>. This is due to the fact that the composite correction uses the distance from the coast to define where the ECMWF shall replace the radiometer correction while GPD uses flag information to define which points shall keep the radiometric or shall be replaced by the GPD estimate.</w:t>
      </w:r>
    </w:p>
    <w:p w:rsidR="005D3F92" w:rsidRDefault="00617E2D" w:rsidP="000B5CAE">
      <w:pPr>
        <w:rPr>
          <w:lang w:val="en-US"/>
        </w:rPr>
      </w:pPr>
      <w:r>
        <w:rPr>
          <w:lang w:val="en-US"/>
        </w:rPr>
        <w:t>Comparing GPD correction with the radiometric correction (bottom map), a strong impact (&gt;0.5</w:t>
      </w:r>
      <w:r w:rsidR="00785DE4">
        <w:rPr>
          <w:lang w:val="en-US"/>
        </w:rPr>
        <w:t>mm/yr)</w:t>
      </w:r>
      <w:r>
        <w:rPr>
          <w:lang w:val="en-US"/>
        </w:rPr>
        <w:t xml:space="preserve"> on the long-term evolution of the regional MSL is detected in all coastal regions. The MSL trend is systematically lower with the GPD correction than with the radiometer.</w:t>
      </w:r>
      <w:r w:rsidRPr="00617E2D">
        <w:rPr>
          <w:lang w:val="en-US"/>
        </w:rPr>
        <w:t xml:space="preserve"> </w:t>
      </w:r>
      <w:r>
        <w:rPr>
          <w:lang w:val="en-US"/>
        </w:rPr>
        <w:t>No impact is detected in the open ocean.</w:t>
      </w:r>
    </w:p>
    <w:p w:rsidR="00622E8F" w:rsidRDefault="000B5CAE" w:rsidP="000B5CAE">
      <w:pPr>
        <w:rPr>
          <w:lang w:val="en-US"/>
        </w:rPr>
      </w:pPr>
      <w:r>
        <w:rPr>
          <w:lang w:val="en-US"/>
        </w:rPr>
        <w:t xml:space="preserve">As it will be discussed further, </w:t>
      </w:r>
      <w:r w:rsidR="003A5A47">
        <w:rPr>
          <w:lang w:val="en-US"/>
        </w:rPr>
        <w:t>diagnosis</w:t>
      </w:r>
      <w:r>
        <w:rPr>
          <w:lang w:val="en-US"/>
        </w:rPr>
        <w:t xml:space="preserve"> A20</w:t>
      </w:r>
      <w:r w:rsidR="00163763">
        <w:rPr>
          <w:lang w:val="en-US"/>
        </w:rPr>
        <w:t>7</w:t>
      </w:r>
      <w:r>
        <w:rPr>
          <w:lang w:val="en-US"/>
        </w:rPr>
        <w:t xml:space="preserve"> suggests that the GPD correction provides a better estimation of the MSL trend in coastal areas.</w:t>
      </w:r>
    </w:p>
    <w:p w:rsidR="00782763" w:rsidRDefault="00782763" w:rsidP="00782763">
      <w:pPr>
        <w:jc w:val="center"/>
        <w:rPr>
          <w:lang w:val="en-US"/>
        </w:rPr>
      </w:pPr>
      <w:r w:rsidRPr="00782763">
        <w:rPr>
          <w:noProof/>
          <w:lang w:val="fr-FR"/>
        </w:rPr>
        <w:lastRenderedPageBreak/>
        <w:drawing>
          <wp:inline distT="0" distB="0" distL="0" distR="0">
            <wp:extent cx="3701547" cy="2870388"/>
            <wp:effectExtent l="19050" t="0" r="0" b="0"/>
            <wp:docPr id="12" name="Image 7" descr="DiffGr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png"/>
                    <pic:cNvPicPr/>
                  </pic:nvPicPr>
                  <pic:blipFill>
                    <a:blip r:embed="rId18" cstate="print"/>
                    <a:stretch>
                      <a:fillRect/>
                    </a:stretch>
                  </pic:blipFill>
                  <pic:spPr>
                    <a:xfrm>
                      <a:off x="0" y="0"/>
                      <a:ext cx="3724845" cy="2888455"/>
                    </a:xfrm>
                    <a:prstGeom prst="rect">
                      <a:avLst/>
                    </a:prstGeom>
                  </pic:spPr>
                </pic:pic>
              </a:graphicData>
            </a:graphic>
          </wp:inline>
        </w:drawing>
      </w:r>
    </w:p>
    <w:p w:rsidR="00782763" w:rsidRDefault="00782763" w:rsidP="00782763">
      <w:pPr>
        <w:jc w:val="center"/>
        <w:rPr>
          <w:lang w:val="en-US"/>
        </w:rPr>
      </w:pPr>
      <w:r w:rsidRPr="00782763">
        <w:rPr>
          <w:noProof/>
          <w:lang w:val="fr-FR"/>
        </w:rPr>
        <w:drawing>
          <wp:inline distT="0" distB="0" distL="0" distR="0">
            <wp:extent cx="3650426" cy="2830745"/>
            <wp:effectExtent l="19050" t="0" r="7174" b="0"/>
            <wp:docPr id="15" name="Image 10" descr="DiffGr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png"/>
                    <pic:cNvPicPr/>
                  </pic:nvPicPr>
                  <pic:blipFill>
                    <a:blip r:embed="rId19" cstate="print"/>
                    <a:stretch>
                      <a:fillRect/>
                    </a:stretch>
                  </pic:blipFill>
                  <pic:spPr>
                    <a:xfrm>
                      <a:off x="0" y="0"/>
                      <a:ext cx="3664301" cy="2841505"/>
                    </a:xfrm>
                    <a:prstGeom prst="rect">
                      <a:avLst/>
                    </a:prstGeom>
                  </pic:spPr>
                </pic:pic>
              </a:graphicData>
            </a:graphic>
          </wp:inline>
        </w:drawing>
      </w:r>
    </w:p>
    <w:p w:rsidR="009D62AD" w:rsidRDefault="001C6F6E" w:rsidP="00A578CD">
      <w:pPr>
        <w:pStyle w:val="Lgende"/>
      </w:pPr>
      <w:bookmarkStart w:id="25" w:name="_Ref302576046"/>
      <w:bookmarkStart w:id="26" w:name="_Toc303782856"/>
      <w:r>
        <w:t xml:space="preserve">Figure </w:t>
      </w:r>
      <w:fldSimple w:instr=" SEQ Figure \* ARABIC ">
        <w:r w:rsidR="000B3D30">
          <w:rPr>
            <w:noProof/>
          </w:rPr>
          <w:t>2</w:t>
        </w:r>
      </w:fldSimple>
      <w:bookmarkEnd w:id="25"/>
      <w:r>
        <w:t xml:space="preserve">: </w:t>
      </w:r>
      <w:r w:rsidR="002865D4">
        <w:t>[Diagnosis</w:t>
      </w:r>
      <w:r w:rsidR="00DD0DF9">
        <w:t xml:space="preserve"> A204</w:t>
      </w:r>
      <w:ins w:id="27" w:author="mablain" w:date="2011-09-02T16:12:00Z">
        <w:r w:rsidR="003A5A47">
          <w:t>-</w:t>
        </w:r>
      </w:ins>
      <w:r w:rsidR="00DD0DF9">
        <w:t xml:space="preserve">a] </w:t>
      </w:r>
      <w:r>
        <w:t xml:space="preserve">Maps of MSL trend differences using </w:t>
      </w:r>
      <w:r w:rsidR="004508F1">
        <w:t>GPD wet tropospheric correction compared wi</w:t>
      </w:r>
      <w:r w:rsidR="00782763">
        <w:t>th the composite reference (top</w:t>
      </w:r>
      <w:r w:rsidR="004508F1">
        <w:t>) and the radiometric correction (</w:t>
      </w:r>
      <w:r w:rsidR="00782763">
        <w:t>bottom</w:t>
      </w:r>
      <w:r w:rsidR="004508F1">
        <w:t>)</w:t>
      </w:r>
      <w:r>
        <w:t>.</w:t>
      </w:r>
      <w:bookmarkEnd w:id="26"/>
    </w:p>
    <w:p w:rsidR="000C2708" w:rsidRPr="00D42C41" w:rsidRDefault="000C2708" w:rsidP="00B27ECF">
      <w:pPr>
        <w:rPr>
          <w:rFonts w:eastAsiaTheme="minorHAnsi"/>
          <w:lang w:eastAsia="en-US"/>
        </w:rPr>
      </w:pPr>
    </w:p>
    <w:p w:rsidR="00EA42AE" w:rsidRPr="00DA100C" w:rsidRDefault="00EA42AE" w:rsidP="00EA42AE">
      <w:pPr>
        <w:pStyle w:val="Titre2"/>
        <w:rPr>
          <w:lang w:val="en-US"/>
        </w:rPr>
      </w:pPr>
      <w:bookmarkStart w:id="28" w:name="_Toc303782882"/>
      <w:r w:rsidRPr="00DA100C">
        <w:rPr>
          <w:lang w:val="en-US"/>
        </w:rPr>
        <w:t>Annual and semi-annuals signals</w:t>
      </w:r>
      <w:bookmarkEnd w:id="28"/>
    </w:p>
    <w:p w:rsidR="00EA42AE" w:rsidRDefault="00EA42AE" w:rsidP="00EA42AE">
      <w:pPr>
        <w:pStyle w:val="Titre3"/>
        <w:rPr>
          <w:lang w:val="en-US"/>
        </w:rPr>
      </w:pPr>
      <w:bookmarkStart w:id="29" w:name="_Toc303782883"/>
      <w:r>
        <w:rPr>
          <w:lang w:val="en-US"/>
        </w:rPr>
        <w:t xml:space="preserve">Validation </w:t>
      </w:r>
      <w:r w:rsidR="003A5A47">
        <w:rPr>
          <w:lang w:val="en-US"/>
        </w:rPr>
        <w:t>diagnoses</w:t>
      </w:r>
      <w:r>
        <w:rPr>
          <w:lang w:val="en-US"/>
        </w:rPr>
        <w:t xml:space="preserve"> used</w:t>
      </w:r>
      <w:bookmarkEnd w:id="29"/>
      <w:r>
        <w:rPr>
          <w:lang w:val="en-US"/>
        </w:rPr>
        <w:t xml:space="preserve"> </w:t>
      </w:r>
    </w:p>
    <w:p w:rsidR="00EA42AE" w:rsidRDefault="003569EC" w:rsidP="00EA42AE">
      <w:pPr>
        <w:rPr>
          <w:lang w:val="en-US"/>
        </w:rPr>
      </w:pPr>
      <w:r>
        <w:rPr>
          <w:lang w:val="en-US"/>
        </w:rPr>
        <w:t xml:space="preserve">The analyses of </w:t>
      </w:r>
      <w:r w:rsidR="00EE1249">
        <w:rPr>
          <w:lang w:val="en-US"/>
        </w:rPr>
        <w:t>periodic</w:t>
      </w:r>
      <w:r>
        <w:rPr>
          <w:lang w:val="en-US"/>
        </w:rPr>
        <w:t xml:space="preserve"> signals </w:t>
      </w:r>
      <w:r w:rsidR="00EE1249">
        <w:rPr>
          <w:lang w:val="en-US"/>
        </w:rPr>
        <w:t xml:space="preserve">of regional mean sea level </w:t>
      </w:r>
      <w:r>
        <w:rPr>
          <w:lang w:val="en-US"/>
        </w:rPr>
        <w:t xml:space="preserve">are performed thanks to </w:t>
      </w:r>
      <w:r w:rsidR="003A5A47">
        <w:rPr>
          <w:lang w:val="en-US"/>
        </w:rPr>
        <w:t>diagnosis</w:t>
      </w:r>
      <w:r>
        <w:rPr>
          <w:lang w:val="en-US"/>
        </w:rPr>
        <w:t xml:space="preserve"> </w:t>
      </w:r>
      <w:r w:rsidR="008377C1">
        <w:rPr>
          <w:lang w:val="en-US"/>
        </w:rPr>
        <w:t>A</w:t>
      </w:r>
      <w:r>
        <w:rPr>
          <w:lang w:val="en-US"/>
        </w:rPr>
        <w:t>205</w:t>
      </w:r>
      <w:r w:rsidR="00EE1249">
        <w:rPr>
          <w:lang w:val="en-US"/>
        </w:rPr>
        <w:t xml:space="preserve"> where the difference of </w:t>
      </w:r>
      <w:r>
        <w:rPr>
          <w:lang w:val="en-US"/>
        </w:rPr>
        <w:t>amplitude</w:t>
      </w:r>
      <w:r w:rsidR="00EE1249">
        <w:rPr>
          <w:lang w:val="en-US"/>
        </w:rPr>
        <w:t>s</w:t>
      </w:r>
      <w:r>
        <w:rPr>
          <w:lang w:val="en-US"/>
        </w:rPr>
        <w:t xml:space="preserve"> and phases </w:t>
      </w:r>
      <w:r w:rsidR="00EE1249">
        <w:rPr>
          <w:lang w:val="en-US"/>
        </w:rPr>
        <w:t xml:space="preserve">between SLA using successively 2 </w:t>
      </w:r>
      <w:r w:rsidR="008377C1">
        <w:rPr>
          <w:lang w:val="en-US"/>
        </w:rPr>
        <w:t>wet tropospheric corrections</w:t>
      </w:r>
      <w:r w:rsidR="00EE1249">
        <w:rPr>
          <w:lang w:val="en-US"/>
        </w:rPr>
        <w:t xml:space="preserve"> are</w:t>
      </w:r>
      <w:r>
        <w:rPr>
          <w:lang w:val="en-US"/>
        </w:rPr>
        <w:t xml:space="preserve"> </w:t>
      </w:r>
      <w:r w:rsidR="00EE1249">
        <w:rPr>
          <w:lang w:val="en-US"/>
        </w:rPr>
        <w:t>mapped</w:t>
      </w:r>
      <w:r>
        <w:rPr>
          <w:lang w:val="en-US"/>
        </w:rPr>
        <w:t xml:space="preserve"> </w:t>
      </w:r>
      <w:r w:rsidR="00EE1249">
        <w:rPr>
          <w:lang w:val="en-US"/>
        </w:rPr>
        <w:t>for annual and semi-annual signals</w:t>
      </w:r>
      <w:r>
        <w:rPr>
          <w:lang w:val="en-US"/>
        </w:rPr>
        <w:t xml:space="preserve">. </w:t>
      </w:r>
      <w:r w:rsidR="00EE1249">
        <w:rPr>
          <w:lang w:val="en-US"/>
        </w:rPr>
        <w:t xml:space="preserve">These </w:t>
      </w:r>
      <w:r w:rsidR="003A5A47">
        <w:rPr>
          <w:lang w:val="en-US"/>
        </w:rPr>
        <w:t>diagnoses</w:t>
      </w:r>
      <w:r w:rsidR="00EE1249">
        <w:rPr>
          <w:lang w:val="en-US"/>
        </w:rPr>
        <w:t xml:space="preserve"> allow us to characterize the local or regional impact of new </w:t>
      </w:r>
      <w:r w:rsidR="008377C1">
        <w:rPr>
          <w:lang w:val="en-US"/>
        </w:rPr>
        <w:t>corrections</w:t>
      </w:r>
      <w:r w:rsidR="00F74C1F">
        <w:rPr>
          <w:lang w:val="en-US"/>
        </w:rPr>
        <w:t>.</w:t>
      </w:r>
    </w:p>
    <w:p w:rsidR="00F74C1F" w:rsidRDefault="00F74C1F" w:rsidP="00EA42AE">
      <w:pPr>
        <w:rPr>
          <w:lang w:val="en-US"/>
        </w:rPr>
      </w:pPr>
      <w:r>
        <w:rPr>
          <w:lang w:val="en-US"/>
        </w:rPr>
        <w:t xml:space="preserve">The comparison with in-situ measurements (temperature and salinity profiles for instance) also give a relevant indication of whether the periodic signals are better estimated or not with the studied correction. </w:t>
      </w:r>
      <w:r w:rsidR="007438D8">
        <w:rPr>
          <w:lang w:val="en-US"/>
        </w:rPr>
        <w:t xml:space="preserve">Nevertheless, </w:t>
      </w:r>
      <w:r w:rsidR="003924C8">
        <w:rPr>
          <w:lang w:val="en-US"/>
        </w:rPr>
        <w:t xml:space="preserve">this </w:t>
      </w:r>
      <w:r w:rsidR="003A5A47">
        <w:rPr>
          <w:lang w:val="en-US"/>
        </w:rPr>
        <w:t>diagnosis</w:t>
      </w:r>
      <w:r>
        <w:rPr>
          <w:lang w:val="en-US"/>
        </w:rPr>
        <w:t xml:space="preserve"> has not been </w:t>
      </w:r>
      <w:r w:rsidR="007438D8">
        <w:rPr>
          <w:lang w:val="en-US"/>
        </w:rPr>
        <w:t xml:space="preserve">yet </w:t>
      </w:r>
      <w:r>
        <w:rPr>
          <w:lang w:val="en-US"/>
        </w:rPr>
        <w:t>processed.</w:t>
      </w:r>
    </w:p>
    <w:p w:rsidR="00F020C9" w:rsidRPr="00F24676" w:rsidRDefault="00F020C9" w:rsidP="00F020C9">
      <w:pPr>
        <w:pStyle w:val="Titre3"/>
        <w:rPr>
          <w:lang w:val="en-US"/>
        </w:rPr>
      </w:pPr>
      <w:bookmarkStart w:id="30" w:name="_Toc303782884"/>
      <w:r>
        <w:rPr>
          <w:lang w:val="en-US"/>
        </w:rPr>
        <w:lastRenderedPageBreak/>
        <w:t>Composite, radiometric and GPD wet tropospheric corrections</w:t>
      </w:r>
      <w:bookmarkEnd w:id="30"/>
      <w:r w:rsidRPr="00F24676">
        <w:rPr>
          <w:lang w:val="en-US"/>
        </w:rPr>
        <w:t xml:space="preserve"> </w:t>
      </w:r>
    </w:p>
    <w:p w:rsidR="006863EF" w:rsidRDefault="007438D8" w:rsidP="007438D8">
      <w:r>
        <w:rPr>
          <w:lang w:val="en-US"/>
        </w:rPr>
        <w:t xml:space="preserve">The </w:t>
      </w:r>
      <w:r>
        <w:t>amplitude differences of annual (</w:t>
      </w:r>
      <w:r w:rsidR="00B62FA4">
        <w:fldChar w:fldCharType="begin"/>
      </w:r>
      <w:r>
        <w:instrText xml:space="preserve"> REF _Ref302649672 \h </w:instrText>
      </w:r>
      <w:r w:rsidR="00B62FA4">
        <w:fldChar w:fldCharType="separate"/>
      </w:r>
      <w:r w:rsidR="000B3D30">
        <w:t xml:space="preserve">Figure </w:t>
      </w:r>
      <w:r w:rsidR="000B3D30">
        <w:rPr>
          <w:noProof/>
        </w:rPr>
        <w:t>3</w:t>
      </w:r>
      <w:r w:rsidR="00B62FA4">
        <w:fldChar w:fldCharType="end"/>
      </w:r>
      <w:r>
        <w:t>) and semi-annual (</w:t>
      </w:r>
      <w:r w:rsidR="00B62FA4">
        <w:fldChar w:fldCharType="begin"/>
      </w:r>
      <w:r>
        <w:instrText xml:space="preserve"> REF _Ref302649674 \h </w:instrText>
      </w:r>
      <w:r w:rsidR="00B62FA4">
        <w:fldChar w:fldCharType="separate"/>
      </w:r>
      <w:r w:rsidR="000B3D30">
        <w:t xml:space="preserve">Figure </w:t>
      </w:r>
      <w:r w:rsidR="000B3D30">
        <w:rPr>
          <w:noProof/>
        </w:rPr>
        <w:t>4</w:t>
      </w:r>
      <w:r w:rsidR="00B62FA4">
        <w:fldChar w:fldCharType="end"/>
      </w:r>
      <w:r>
        <w:t xml:space="preserve">) signals have been mapped using the GPD versus the composite wet tropospheric corrections (left part of figures) and the </w:t>
      </w:r>
      <w:r w:rsidR="00523977" w:rsidRPr="00A074D0">
        <w:t>GPD</w:t>
      </w:r>
      <w:r>
        <w:t xml:space="preserve"> versus the radiometric corrections (right part of figures) in </w:t>
      </w:r>
      <w:r w:rsidR="006863EF">
        <w:t xml:space="preserve">Envisat </w:t>
      </w:r>
      <w:r>
        <w:t xml:space="preserve">MSL </w:t>
      </w:r>
      <w:r w:rsidR="006863EF">
        <w:t>computation</w:t>
      </w:r>
      <w:r>
        <w:t xml:space="preserve">. </w:t>
      </w:r>
      <w:r w:rsidR="006863EF">
        <w:t>For annual signals (</w:t>
      </w:r>
      <w:r w:rsidR="00B62FA4">
        <w:fldChar w:fldCharType="begin"/>
      </w:r>
      <w:r w:rsidR="006863EF">
        <w:instrText xml:space="preserve"> REF _Ref302649672 \h </w:instrText>
      </w:r>
      <w:r w:rsidR="00B62FA4">
        <w:fldChar w:fldCharType="separate"/>
      </w:r>
      <w:r w:rsidR="000B3D30">
        <w:t xml:space="preserve">Figure </w:t>
      </w:r>
      <w:r w:rsidR="000B3D30">
        <w:rPr>
          <w:noProof/>
        </w:rPr>
        <w:t>3</w:t>
      </w:r>
      <w:r w:rsidR="00B62FA4">
        <w:fldChar w:fldCharType="end"/>
      </w:r>
      <w:r w:rsidR="006863EF">
        <w:t xml:space="preserve">), only very weak impact (0.5mm) is detected at equatorial latitudes mainly in the Atlantic Ocean and in the Indonesian through flow (better detected while comparing GPD with the radiometer). </w:t>
      </w:r>
      <w:r w:rsidR="00954D49">
        <w:t xml:space="preserve">This is likely associated with rain falls areas which are not taken into account the same way with the GPD and the radiometer. </w:t>
      </w:r>
      <w:r w:rsidR="006863EF">
        <w:t>No impact is detected elsewhere and in particular coastal areas are not affected.</w:t>
      </w:r>
      <w:r w:rsidR="00D50018">
        <w:t xml:space="preserve"> Nevertheless, a medium impact (more than 1mm) is observed in the Arctic </w:t>
      </w:r>
      <w:r w:rsidR="003A5A47">
        <w:t>O</w:t>
      </w:r>
      <w:r w:rsidR="00D50018">
        <w:t xml:space="preserve">cean around Spitsberg and around islands north of Siberia. </w:t>
      </w:r>
    </w:p>
    <w:p w:rsidR="006863EF" w:rsidRDefault="00B62FA4" w:rsidP="007438D8">
      <w:r>
        <w:fldChar w:fldCharType="begin"/>
      </w:r>
      <w:r w:rsidR="006863EF">
        <w:instrText xml:space="preserve"> REF _Ref302649674 \h </w:instrText>
      </w:r>
      <w:r>
        <w:fldChar w:fldCharType="separate"/>
      </w:r>
      <w:r w:rsidR="000B3D30">
        <w:t xml:space="preserve">Figure </w:t>
      </w:r>
      <w:r w:rsidR="000B3D30">
        <w:rPr>
          <w:noProof/>
        </w:rPr>
        <w:t>4</w:t>
      </w:r>
      <w:r>
        <w:fldChar w:fldCharType="end"/>
      </w:r>
      <w:r w:rsidR="006863EF">
        <w:t xml:space="preserve"> indicates th</w:t>
      </w:r>
      <w:r w:rsidR="00D25ACE">
        <w:t>at the amplitude of the semi-annual signal is not modified (&lt;0.5mm) with the GPD wet tropospheric correction.</w:t>
      </w:r>
    </w:p>
    <w:p w:rsidR="006863EF" w:rsidRDefault="006863EF" w:rsidP="007438D8">
      <w:r>
        <w:t>Moreover the phase of the annual and semi-annual signals (</w:t>
      </w:r>
      <w:r w:rsidR="003A5A47">
        <w:t>diagnosis</w:t>
      </w:r>
      <w:r>
        <w:t xml:space="preserve"> A205)</w:t>
      </w:r>
      <w:r w:rsidR="00954D49">
        <w:t xml:space="preserve"> is</w:t>
      </w:r>
      <w:r>
        <w:t xml:space="preserve"> not modified </w:t>
      </w:r>
      <w:r w:rsidR="00D25ACE">
        <w:t xml:space="preserve">with the GPD </w:t>
      </w:r>
      <w:r>
        <w:t>correction.</w:t>
      </w:r>
    </w:p>
    <w:p w:rsidR="00954D49" w:rsidRDefault="00954D49" w:rsidP="007438D8">
      <w:r>
        <w:rPr>
          <w:lang w:val="en-US"/>
        </w:rPr>
        <w:t xml:space="preserve">The lack of impact on annual and semi-annual signals in coastal areas </w:t>
      </w:r>
      <w:r w:rsidR="00543F85">
        <w:rPr>
          <w:lang w:val="en-US"/>
        </w:rPr>
        <w:t xml:space="preserve">could be associated with </w:t>
      </w:r>
      <w:r>
        <w:rPr>
          <w:lang w:val="en-US"/>
        </w:rPr>
        <w:t>the fact that these periodic signals are mainly observed in the open ocean and differences between the studied corrections mainly concern coastal areas.</w:t>
      </w:r>
    </w:p>
    <w:p w:rsidR="00690734" w:rsidRDefault="00152000" w:rsidP="00B27ECF">
      <w:pPr>
        <w:rPr>
          <w:rFonts w:eastAsiaTheme="minorHAnsi"/>
          <w:lang w:val="en-US" w:eastAsia="en-US"/>
        </w:rPr>
      </w:pPr>
      <w:r>
        <w:rPr>
          <w:rFonts w:eastAsiaTheme="minorHAnsi"/>
          <w:noProof/>
          <w:lang w:val="fr-FR"/>
        </w:rPr>
        <w:drawing>
          <wp:inline distT="0" distB="0" distL="0" distR="0">
            <wp:extent cx="2842910" cy="1868556"/>
            <wp:effectExtent l="19050" t="0" r="0" b="0"/>
            <wp:docPr id="16" name="Image 15" descr="DiffGrids_Ampli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_Ampli1Y.png"/>
                    <pic:cNvPicPr/>
                  </pic:nvPicPr>
                  <pic:blipFill>
                    <a:blip r:embed="rId20" cstate="print"/>
                    <a:stretch>
                      <a:fillRect/>
                    </a:stretch>
                  </pic:blipFill>
                  <pic:spPr>
                    <a:xfrm>
                      <a:off x="0" y="0"/>
                      <a:ext cx="2844031" cy="1869293"/>
                    </a:xfrm>
                    <a:prstGeom prst="rect">
                      <a:avLst/>
                    </a:prstGeom>
                  </pic:spPr>
                </pic:pic>
              </a:graphicData>
            </a:graphic>
          </wp:inline>
        </w:drawing>
      </w:r>
      <w:r w:rsidR="00690734">
        <w:rPr>
          <w:rFonts w:eastAsiaTheme="minorHAnsi"/>
          <w:noProof/>
          <w:lang w:val="fr-FR"/>
        </w:rPr>
        <w:drawing>
          <wp:inline distT="0" distB="0" distL="0" distR="0">
            <wp:extent cx="2660539" cy="1879586"/>
            <wp:effectExtent l="19050" t="0" r="6461" b="0"/>
            <wp:docPr id="19" name="Image 18" descr="DiffGrids_Ampli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_Ampli1Y.png"/>
                    <pic:cNvPicPr/>
                  </pic:nvPicPr>
                  <pic:blipFill>
                    <a:blip r:embed="rId21" cstate="print"/>
                    <a:stretch>
                      <a:fillRect/>
                    </a:stretch>
                  </pic:blipFill>
                  <pic:spPr>
                    <a:xfrm>
                      <a:off x="0" y="0"/>
                      <a:ext cx="2664144" cy="1882133"/>
                    </a:xfrm>
                    <a:prstGeom prst="rect">
                      <a:avLst/>
                    </a:prstGeom>
                  </pic:spPr>
                </pic:pic>
              </a:graphicData>
            </a:graphic>
          </wp:inline>
        </w:drawing>
      </w:r>
    </w:p>
    <w:p w:rsidR="00690734" w:rsidRDefault="00DD0DF9" w:rsidP="00DD0DF9">
      <w:pPr>
        <w:pStyle w:val="Lgende"/>
        <w:ind w:left="0" w:firstLine="0"/>
        <w:rPr>
          <w:rFonts w:eastAsiaTheme="minorHAnsi"/>
          <w:lang w:val="en-US" w:eastAsia="en-US"/>
        </w:rPr>
      </w:pPr>
      <w:bookmarkStart w:id="31" w:name="_Ref302649672"/>
      <w:bookmarkStart w:id="32" w:name="_Toc303782857"/>
      <w:r>
        <w:t xml:space="preserve">Figure </w:t>
      </w:r>
      <w:fldSimple w:instr=" SEQ Figure \* ARABIC ">
        <w:r w:rsidR="000B3D30">
          <w:rPr>
            <w:noProof/>
          </w:rPr>
          <w:t>3</w:t>
        </w:r>
      </w:fldSimple>
      <w:bookmarkEnd w:id="31"/>
      <w:r w:rsidR="002865D4">
        <w:t>: [Diagnosis</w:t>
      </w:r>
      <w:r>
        <w:t xml:space="preserve"> A205] : Amplitude differences of regional MSL annual signals using GPD correction versus the composite reference (</w:t>
      </w:r>
      <w:r w:rsidR="007438D8">
        <w:t>left</w:t>
      </w:r>
      <w:r>
        <w:t>) and GPD correction versus the radiometric correction (</w:t>
      </w:r>
      <w:r w:rsidR="007438D8">
        <w:t>right</w:t>
      </w:r>
      <w:r>
        <w:t>) for Envisat mission.</w:t>
      </w:r>
      <w:bookmarkEnd w:id="32"/>
    </w:p>
    <w:p w:rsidR="00DD0DF9" w:rsidRDefault="00DD0DF9" w:rsidP="00B27ECF">
      <w:pPr>
        <w:rPr>
          <w:rFonts w:eastAsiaTheme="minorHAnsi"/>
          <w:lang w:val="en-US" w:eastAsia="en-US"/>
        </w:rPr>
      </w:pPr>
    </w:p>
    <w:p w:rsidR="001C503D" w:rsidRDefault="00C343EF" w:rsidP="00B27ECF">
      <w:pPr>
        <w:rPr>
          <w:rFonts w:eastAsiaTheme="minorHAnsi"/>
          <w:lang w:val="en-US" w:eastAsia="en-US"/>
        </w:rPr>
      </w:pPr>
      <w:r>
        <w:rPr>
          <w:rFonts w:eastAsiaTheme="minorHAnsi"/>
          <w:noProof/>
          <w:lang w:val="fr-FR"/>
        </w:rPr>
        <w:drawing>
          <wp:inline distT="0" distB="0" distL="0" distR="0">
            <wp:extent cx="2843420" cy="1816080"/>
            <wp:effectExtent l="19050" t="0" r="0" b="0"/>
            <wp:docPr id="23" name="Image 22" descr="DiffGrids_Ampli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_Ampli6M.png"/>
                    <pic:cNvPicPr/>
                  </pic:nvPicPr>
                  <pic:blipFill>
                    <a:blip r:embed="rId22" cstate="print"/>
                    <a:stretch>
                      <a:fillRect/>
                    </a:stretch>
                  </pic:blipFill>
                  <pic:spPr>
                    <a:xfrm>
                      <a:off x="0" y="0"/>
                      <a:ext cx="2849172" cy="1819754"/>
                    </a:xfrm>
                    <a:prstGeom prst="rect">
                      <a:avLst/>
                    </a:prstGeom>
                  </pic:spPr>
                </pic:pic>
              </a:graphicData>
            </a:graphic>
          </wp:inline>
        </w:drawing>
      </w:r>
      <w:r w:rsidR="001C503D">
        <w:rPr>
          <w:rFonts w:eastAsiaTheme="minorHAnsi"/>
          <w:noProof/>
          <w:lang w:val="fr-FR"/>
        </w:rPr>
        <w:drawing>
          <wp:inline distT="0" distB="0" distL="0" distR="0">
            <wp:extent cx="2800612" cy="1820010"/>
            <wp:effectExtent l="19050" t="0" r="0" b="0"/>
            <wp:docPr id="25" name="Image 24" descr="DiffGrids_Ampli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_Ampli6M.png"/>
                    <pic:cNvPicPr/>
                  </pic:nvPicPr>
                  <pic:blipFill>
                    <a:blip r:embed="rId23" cstate="print"/>
                    <a:stretch>
                      <a:fillRect/>
                    </a:stretch>
                  </pic:blipFill>
                  <pic:spPr>
                    <a:xfrm>
                      <a:off x="0" y="0"/>
                      <a:ext cx="2807483" cy="1824475"/>
                    </a:xfrm>
                    <a:prstGeom prst="rect">
                      <a:avLst/>
                    </a:prstGeom>
                  </pic:spPr>
                </pic:pic>
              </a:graphicData>
            </a:graphic>
          </wp:inline>
        </w:drawing>
      </w:r>
    </w:p>
    <w:p w:rsidR="001C503D" w:rsidRDefault="001C503D" w:rsidP="001C503D">
      <w:pPr>
        <w:pStyle w:val="Lgende"/>
        <w:ind w:left="0" w:firstLine="0"/>
        <w:rPr>
          <w:rFonts w:eastAsiaTheme="minorHAnsi"/>
          <w:lang w:val="en-US" w:eastAsia="en-US"/>
        </w:rPr>
      </w:pPr>
      <w:bookmarkStart w:id="33" w:name="_Ref302649674"/>
      <w:bookmarkStart w:id="34" w:name="_Toc303782858"/>
      <w:r>
        <w:t xml:space="preserve">Figure </w:t>
      </w:r>
      <w:fldSimple w:instr=" SEQ Figure \* ARABIC ">
        <w:r w:rsidR="000B3D30">
          <w:rPr>
            <w:noProof/>
          </w:rPr>
          <w:t>4</w:t>
        </w:r>
      </w:fldSimple>
      <w:bookmarkEnd w:id="33"/>
      <w:r>
        <w:t>: [</w:t>
      </w:r>
      <w:r w:rsidR="002865D4">
        <w:t>Diagnosis</w:t>
      </w:r>
      <w:r>
        <w:t xml:space="preserve"> A205] : Amplitude differences of regional MSL semi-annual signals using GPD correction versus the composite reference (</w:t>
      </w:r>
      <w:r w:rsidR="007438D8">
        <w:t>left</w:t>
      </w:r>
      <w:r>
        <w:t>) and GPD correction versus the radiometric correction (</w:t>
      </w:r>
      <w:r w:rsidR="007438D8">
        <w:t>right</w:t>
      </w:r>
      <w:r>
        <w:t>) for Envisat mission.</w:t>
      </w:r>
      <w:bookmarkEnd w:id="34"/>
    </w:p>
    <w:p w:rsidR="00C343EF" w:rsidRDefault="00C343EF" w:rsidP="00B27ECF">
      <w:pPr>
        <w:rPr>
          <w:rFonts w:eastAsiaTheme="minorHAnsi"/>
          <w:lang w:val="en-US" w:eastAsia="en-US"/>
        </w:rPr>
      </w:pPr>
    </w:p>
    <w:p w:rsidR="00152000" w:rsidRDefault="00152000" w:rsidP="00B27ECF">
      <w:pPr>
        <w:rPr>
          <w:rFonts w:eastAsiaTheme="minorHAnsi"/>
          <w:lang w:val="en-US" w:eastAsia="en-US"/>
        </w:rPr>
      </w:pPr>
    </w:p>
    <w:p w:rsidR="006809A7" w:rsidRDefault="006809A7" w:rsidP="006809A7">
      <w:pPr>
        <w:pStyle w:val="Titre2"/>
        <w:rPr>
          <w:rFonts w:eastAsiaTheme="minorHAnsi"/>
          <w:lang w:val="en-US" w:eastAsia="en-US"/>
        </w:rPr>
      </w:pPr>
      <w:bookmarkStart w:id="35" w:name="_Toc303782885"/>
      <w:r>
        <w:rPr>
          <w:rFonts w:eastAsiaTheme="minorHAnsi"/>
          <w:lang w:val="en-US" w:eastAsia="en-US"/>
        </w:rPr>
        <w:lastRenderedPageBreak/>
        <w:t>Coastal areas</w:t>
      </w:r>
      <w:bookmarkEnd w:id="35"/>
    </w:p>
    <w:p w:rsidR="001960A2" w:rsidRDefault="00760AE3" w:rsidP="006809A7">
      <w:pPr>
        <w:rPr>
          <w:rFonts w:eastAsiaTheme="minorHAnsi"/>
          <w:lang w:val="en-US" w:eastAsia="en-US"/>
        </w:rPr>
      </w:pPr>
      <w:r>
        <w:rPr>
          <w:rFonts w:eastAsiaTheme="minorHAnsi"/>
          <w:lang w:val="en-US" w:eastAsia="en-US"/>
        </w:rPr>
        <w:t>The GPD wet tropospheric correction is dedicated to the improvement of the wet tropospheric correction in coastal areas.</w:t>
      </w:r>
    </w:p>
    <w:p w:rsidR="00A720EE" w:rsidRDefault="00B62FA4" w:rsidP="006809A7">
      <w:pPr>
        <w:rPr>
          <w:rFonts w:eastAsiaTheme="minorHAnsi"/>
          <w:lang w:val="en-US" w:eastAsia="en-US"/>
        </w:rPr>
      </w:pPr>
      <w:r>
        <w:rPr>
          <w:rFonts w:eastAsiaTheme="minorHAnsi"/>
          <w:lang w:val="en-US" w:eastAsia="en-US"/>
        </w:rPr>
        <w:fldChar w:fldCharType="begin"/>
      </w:r>
      <w:r w:rsidR="00A720EE">
        <w:rPr>
          <w:rFonts w:eastAsiaTheme="minorHAnsi"/>
          <w:lang w:val="en-US" w:eastAsia="en-US"/>
        </w:rPr>
        <w:instrText xml:space="preserve"> REF _Ref302726762 \h </w:instrText>
      </w:r>
      <w:r>
        <w:rPr>
          <w:rFonts w:eastAsiaTheme="minorHAnsi"/>
          <w:lang w:val="en-US" w:eastAsia="en-US"/>
        </w:rPr>
      </w:r>
      <w:r>
        <w:rPr>
          <w:rFonts w:eastAsiaTheme="minorHAnsi"/>
          <w:lang w:val="en-US" w:eastAsia="en-US"/>
        </w:rPr>
        <w:fldChar w:fldCharType="separate"/>
      </w:r>
      <w:r w:rsidR="000B3D30">
        <w:t xml:space="preserve">Figure </w:t>
      </w:r>
      <w:r w:rsidR="000B3D30">
        <w:rPr>
          <w:noProof/>
        </w:rPr>
        <w:t>5</w:t>
      </w:r>
      <w:r>
        <w:rPr>
          <w:rFonts w:eastAsiaTheme="minorHAnsi"/>
          <w:lang w:val="en-US" w:eastAsia="en-US"/>
        </w:rPr>
        <w:fldChar w:fldCharType="end"/>
      </w:r>
      <w:r w:rsidR="00A720EE">
        <w:rPr>
          <w:rFonts w:eastAsiaTheme="minorHAnsi"/>
          <w:lang w:val="en-US" w:eastAsia="en-US"/>
        </w:rPr>
        <w:t xml:space="preserve"> indicate that the GPD algorithm provides valid corrections in coastal areas. An average of 30% of valid estimation is available in these regions </w:t>
      </w:r>
      <w:r w:rsidR="00D50018">
        <w:rPr>
          <w:rFonts w:eastAsiaTheme="minorHAnsi"/>
          <w:lang w:val="en-US" w:eastAsia="en-US"/>
        </w:rPr>
        <w:t xml:space="preserve">but the percentage reaches 100% in some </w:t>
      </w:r>
      <w:r w:rsidR="001562A3">
        <w:rPr>
          <w:rFonts w:eastAsiaTheme="minorHAnsi"/>
          <w:lang w:val="en-US" w:eastAsia="en-US"/>
        </w:rPr>
        <w:t xml:space="preserve">coastal </w:t>
      </w:r>
      <w:r w:rsidR="00D50018">
        <w:rPr>
          <w:rFonts w:eastAsiaTheme="minorHAnsi"/>
          <w:lang w:val="en-US" w:eastAsia="en-US"/>
        </w:rPr>
        <w:t>regions.</w:t>
      </w:r>
      <w:r w:rsidR="001562A3">
        <w:rPr>
          <w:rFonts w:eastAsiaTheme="minorHAnsi"/>
          <w:lang w:val="en-US" w:eastAsia="en-US"/>
        </w:rPr>
        <w:t xml:space="preserve"> Note that up to 1 % of the data in some regions of the open ocean comes from the GPD algorithm (</w:t>
      </w:r>
      <w:r>
        <w:rPr>
          <w:rFonts w:eastAsiaTheme="minorHAnsi"/>
          <w:lang w:val="en-US" w:eastAsia="en-US"/>
        </w:rPr>
        <w:fldChar w:fldCharType="begin"/>
      </w:r>
      <w:r w:rsidR="001562A3">
        <w:rPr>
          <w:rFonts w:eastAsiaTheme="minorHAnsi"/>
          <w:lang w:val="en-US" w:eastAsia="en-US"/>
        </w:rPr>
        <w:instrText xml:space="preserve"> REF _Ref302726762 \h </w:instrText>
      </w:r>
      <w:r>
        <w:rPr>
          <w:rFonts w:eastAsiaTheme="minorHAnsi"/>
          <w:lang w:val="en-US" w:eastAsia="en-US"/>
        </w:rPr>
      </w:r>
      <w:r>
        <w:rPr>
          <w:rFonts w:eastAsiaTheme="minorHAnsi"/>
          <w:lang w:val="en-US" w:eastAsia="en-US"/>
        </w:rPr>
        <w:fldChar w:fldCharType="separate"/>
      </w:r>
      <w:r w:rsidR="001562A3">
        <w:t xml:space="preserve">Figure </w:t>
      </w:r>
      <w:r w:rsidR="001562A3">
        <w:rPr>
          <w:noProof/>
        </w:rPr>
        <w:t>5</w:t>
      </w:r>
      <w:r>
        <w:rPr>
          <w:rFonts w:eastAsiaTheme="minorHAnsi"/>
          <w:lang w:val="en-US" w:eastAsia="en-US"/>
        </w:rPr>
        <w:fldChar w:fldCharType="end"/>
      </w:r>
      <w:r w:rsidR="001562A3">
        <w:rPr>
          <w:rFonts w:eastAsiaTheme="minorHAnsi"/>
          <w:lang w:val="en-US" w:eastAsia="en-US"/>
        </w:rPr>
        <w:t>, bottom). As shown above, these data directly impact the MSL trend and the annual signals in the open ocean.</w:t>
      </w:r>
    </w:p>
    <w:p w:rsidR="00A720EE" w:rsidRDefault="00A720EE" w:rsidP="00A720EE">
      <w:pPr>
        <w:jc w:val="center"/>
        <w:rPr>
          <w:rFonts w:eastAsiaTheme="minorHAnsi"/>
          <w:lang w:val="en-US" w:eastAsia="en-US"/>
        </w:rPr>
      </w:pPr>
      <w:r>
        <w:rPr>
          <w:rFonts w:eastAsiaTheme="minorHAnsi"/>
          <w:noProof/>
          <w:lang w:val="fr-FR"/>
        </w:rPr>
        <w:drawing>
          <wp:inline distT="0" distB="0" distL="0" distR="0">
            <wp:extent cx="4486275" cy="3206608"/>
            <wp:effectExtent l="19050" t="0" r="9525" b="0"/>
            <wp:docPr id="51" name="Image 50" descr="TabStat2Gr_Pct_FLG_1v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Stat2Gr_Pct_FLG_1vs01.png"/>
                    <pic:cNvPicPr/>
                  </pic:nvPicPr>
                  <pic:blipFill>
                    <a:blip r:embed="rId24" cstate="print"/>
                    <a:stretch>
                      <a:fillRect/>
                    </a:stretch>
                  </pic:blipFill>
                  <pic:spPr>
                    <a:xfrm>
                      <a:off x="0" y="0"/>
                      <a:ext cx="4491100" cy="3210056"/>
                    </a:xfrm>
                    <a:prstGeom prst="rect">
                      <a:avLst/>
                    </a:prstGeom>
                  </pic:spPr>
                </pic:pic>
              </a:graphicData>
            </a:graphic>
          </wp:inline>
        </w:drawing>
      </w:r>
    </w:p>
    <w:p w:rsidR="009414A6" w:rsidRDefault="009414A6" w:rsidP="00A720EE">
      <w:pPr>
        <w:jc w:val="center"/>
        <w:rPr>
          <w:rFonts w:eastAsiaTheme="minorHAnsi"/>
          <w:lang w:val="en-US" w:eastAsia="en-US"/>
        </w:rPr>
      </w:pPr>
      <w:r>
        <w:rPr>
          <w:rFonts w:eastAsiaTheme="minorHAnsi"/>
          <w:noProof/>
          <w:lang w:val="fr-FR"/>
        </w:rPr>
        <w:drawing>
          <wp:inline distT="0" distB="0" distL="0" distR="0">
            <wp:extent cx="4514850" cy="3227032"/>
            <wp:effectExtent l="19050" t="0" r="0" b="0"/>
            <wp:docPr id="2" name="Image 1" descr="TabStat2Gr_Pct_FLG_1vs01_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Stat2Gr_Pct_FLG_1vs01_zoom.png"/>
                    <pic:cNvPicPr/>
                  </pic:nvPicPr>
                  <pic:blipFill>
                    <a:blip r:embed="rId25" cstate="print"/>
                    <a:stretch>
                      <a:fillRect/>
                    </a:stretch>
                  </pic:blipFill>
                  <pic:spPr>
                    <a:xfrm>
                      <a:off x="0" y="0"/>
                      <a:ext cx="4514850" cy="3227032"/>
                    </a:xfrm>
                    <a:prstGeom prst="rect">
                      <a:avLst/>
                    </a:prstGeom>
                  </pic:spPr>
                </pic:pic>
              </a:graphicData>
            </a:graphic>
          </wp:inline>
        </w:drawing>
      </w:r>
    </w:p>
    <w:p w:rsidR="00A720EE" w:rsidRDefault="00A720EE" w:rsidP="00A720EE">
      <w:pPr>
        <w:pStyle w:val="Lgende"/>
        <w:ind w:left="0" w:firstLine="0"/>
        <w:rPr>
          <w:rFonts w:eastAsiaTheme="minorHAnsi"/>
          <w:lang w:val="en-US" w:eastAsia="en-US"/>
        </w:rPr>
      </w:pPr>
      <w:bookmarkStart w:id="36" w:name="_Ref302726762"/>
      <w:bookmarkStart w:id="37" w:name="_Toc303782859"/>
      <w:r>
        <w:t xml:space="preserve">Figure </w:t>
      </w:r>
      <w:fldSimple w:instr=" SEQ Figure \* ARABIC ">
        <w:r w:rsidR="000B3D30">
          <w:rPr>
            <w:noProof/>
          </w:rPr>
          <w:t>5</w:t>
        </w:r>
      </w:fldSimple>
      <w:bookmarkEnd w:id="36"/>
      <w:r>
        <w:t xml:space="preserve">: </w:t>
      </w:r>
      <w:r w:rsidR="00557325">
        <w:t xml:space="preserve">[No RRDP diagnosis] </w:t>
      </w:r>
      <w:r>
        <w:t>Map of the percentage of va</w:t>
      </w:r>
      <w:r w:rsidR="00A074D0">
        <w:t xml:space="preserve">lid points where the </w:t>
      </w:r>
      <w:r w:rsidR="00523977" w:rsidRPr="00A074D0">
        <w:t>GPD</w:t>
      </w:r>
      <w:r>
        <w:t xml:space="preserve"> </w:t>
      </w:r>
      <w:r w:rsidR="009414A6">
        <w:t>algorithm provides a new estimation with two different ranges: 0/100% (top) and 0/1% (bottom).</w:t>
      </w:r>
      <w:bookmarkEnd w:id="37"/>
    </w:p>
    <w:p w:rsidR="006809A7" w:rsidRDefault="00B62FA4" w:rsidP="006809A7">
      <w:pPr>
        <w:rPr>
          <w:rFonts w:eastAsiaTheme="minorHAnsi"/>
          <w:lang w:val="en-US" w:eastAsia="en-US"/>
        </w:rPr>
      </w:pPr>
      <w:r>
        <w:rPr>
          <w:rFonts w:eastAsiaTheme="minorHAnsi"/>
          <w:lang w:val="en-US" w:eastAsia="en-US"/>
        </w:rPr>
        <w:lastRenderedPageBreak/>
        <w:fldChar w:fldCharType="begin"/>
      </w:r>
      <w:r w:rsidR="00760AE3">
        <w:rPr>
          <w:rFonts w:eastAsiaTheme="minorHAnsi"/>
          <w:lang w:val="en-US" w:eastAsia="en-US"/>
        </w:rPr>
        <w:instrText xml:space="preserve"> REF _Ref302652728 \h </w:instrText>
      </w:r>
      <w:r>
        <w:rPr>
          <w:rFonts w:eastAsiaTheme="minorHAnsi"/>
          <w:lang w:val="en-US" w:eastAsia="en-US"/>
        </w:rPr>
      </w:r>
      <w:r>
        <w:rPr>
          <w:rFonts w:eastAsiaTheme="minorHAnsi"/>
          <w:lang w:val="en-US" w:eastAsia="en-US"/>
        </w:rPr>
        <w:fldChar w:fldCharType="separate"/>
      </w:r>
      <w:r w:rsidR="000B3D30">
        <w:t xml:space="preserve">Figure </w:t>
      </w:r>
      <w:r w:rsidR="000B3D30">
        <w:rPr>
          <w:noProof/>
        </w:rPr>
        <w:t>6</w:t>
      </w:r>
      <w:r>
        <w:rPr>
          <w:rFonts w:eastAsiaTheme="minorHAnsi"/>
          <w:lang w:val="en-US" w:eastAsia="en-US"/>
        </w:rPr>
        <w:fldChar w:fldCharType="end"/>
      </w:r>
      <w:r w:rsidR="00760AE3">
        <w:rPr>
          <w:rFonts w:eastAsiaTheme="minorHAnsi"/>
          <w:lang w:val="en-US" w:eastAsia="en-US"/>
        </w:rPr>
        <w:t xml:space="preserve"> shows the difference between two radiometric corrections versus the coastal distance. It indicates that </w:t>
      </w:r>
      <w:r w:rsidR="001960A2">
        <w:rPr>
          <w:rFonts w:eastAsiaTheme="minorHAnsi"/>
          <w:lang w:val="en-US" w:eastAsia="en-US"/>
        </w:rPr>
        <w:t>the difference between the GPD and composite correction (left) increases from 0.5mm to 4mm from 50km offshore to the coast and is less than 0.5 mm offshore 50km from the coast. The difference between GPD and the radiometric corrections (right) decreases from 3.5 cm at the coast to 2 mm 20km offshore and no difference is observed offshore.</w:t>
      </w:r>
    </w:p>
    <w:p w:rsidR="00D4024E" w:rsidRDefault="00D4024E" w:rsidP="006809A7">
      <w:pPr>
        <w:rPr>
          <w:rFonts w:eastAsiaTheme="minorHAnsi"/>
          <w:lang w:val="en-US" w:eastAsia="en-US"/>
        </w:rPr>
      </w:pPr>
      <w:r>
        <w:rPr>
          <w:rFonts w:eastAsiaTheme="minorHAnsi"/>
          <w:noProof/>
          <w:lang w:val="fr-FR"/>
        </w:rPr>
        <w:drawing>
          <wp:inline distT="0" distB="0" distL="0" distR="0">
            <wp:extent cx="2842903" cy="1887725"/>
            <wp:effectExtent l="19050" t="0" r="0" b="0"/>
            <wp:docPr id="31" name="Image 30" descr="Table2Fxy_M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Fxy_MOY.png"/>
                    <pic:cNvPicPr/>
                  </pic:nvPicPr>
                  <pic:blipFill>
                    <a:blip r:embed="rId26" cstate="print"/>
                    <a:stretch>
                      <a:fillRect/>
                    </a:stretch>
                  </pic:blipFill>
                  <pic:spPr>
                    <a:xfrm>
                      <a:off x="0" y="0"/>
                      <a:ext cx="2844268" cy="1888631"/>
                    </a:xfrm>
                    <a:prstGeom prst="rect">
                      <a:avLst/>
                    </a:prstGeom>
                  </pic:spPr>
                </pic:pic>
              </a:graphicData>
            </a:graphic>
          </wp:inline>
        </w:drawing>
      </w:r>
      <w:r>
        <w:rPr>
          <w:rFonts w:eastAsiaTheme="minorHAnsi"/>
          <w:noProof/>
          <w:lang w:val="fr-FR"/>
        </w:rPr>
        <w:drawing>
          <wp:inline distT="0" distB="0" distL="0" distR="0">
            <wp:extent cx="2808084" cy="1864604"/>
            <wp:effectExtent l="19050" t="0" r="0" b="0"/>
            <wp:docPr id="32" name="Image 31" descr="Table2Fxy_M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Fxy_MOY.png"/>
                    <pic:cNvPicPr/>
                  </pic:nvPicPr>
                  <pic:blipFill>
                    <a:blip r:embed="rId27" cstate="print"/>
                    <a:stretch>
                      <a:fillRect/>
                    </a:stretch>
                  </pic:blipFill>
                  <pic:spPr>
                    <a:xfrm>
                      <a:off x="0" y="0"/>
                      <a:ext cx="2809197" cy="1865343"/>
                    </a:xfrm>
                    <a:prstGeom prst="rect">
                      <a:avLst/>
                    </a:prstGeom>
                  </pic:spPr>
                </pic:pic>
              </a:graphicData>
            </a:graphic>
          </wp:inline>
        </w:drawing>
      </w:r>
    </w:p>
    <w:p w:rsidR="00760AE3" w:rsidRDefault="00760AE3" w:rsidP="00760AE3">
      <w:pPr>
        <w:pStyle w:val="Lgende"/>
        <w:ind w:left="0" w:firstLine="0"/>
      </w:pPr>
      <w:bookmarkStart w:id="38" w:name="_Ref302652728"/>
      <w:bookmarkStart w:id="39" w:name="_Toc303782860"/>
      <w:r>
        <w:t xml:space="preserve">Figure </w:t>
      </w:r>
      <w:fldSimple w:instr=" SEQ Figure \* ARABIC ">
        <w:r w:rsidR="000B3D30">
          <w:rPr>
            <w:noProof/>
          </w:rPr>
          <w:t>6</w:t>
        </w:r>
      </w:fldSimple>
      <w:bookmarkEnd w:id="38"/>
      <w:r w:rsidR="002865D4">
        <w:t>: [Diagnosis</w:t>
      </w:r>
      <w:r>
        <w:t xml:space="preserve"> A004] Mean difference versus coastal distance of the GPD versus composite corrections difference (left) and the GPD versus radiometric corrections difference (right).</w:t>
      </w:r>
      <w:bookmarkEnd w:id="39"/>
    </w:p>
    <w:p w:rsidR="001960A2" w:rsidRDefault="001960A2" w:rsidP="001960A2">
      <w:pPr>
        <w:rPr>
          <w:rFonts w:eastAsiaTheme="minorHAnsi"/>
        </w:rPr>
      </w:pPr>
    </w:p>
    <w:p w:rsidR="002865D4" w:rsidRPr="001960A2" w:rsidRDefault="00B62FA4" w:rsidP="00F53CA5">
      <w:pPr>
        <w:rPr>
          <w:rFonts w:eastAsiaTheme="minorHAnsi"/>
        </w:rPr>
      </w:pPr>
      <w:r>
        <w:rPr>
          <w:rFonts w:eastAsiaTheme="minorHAnsi"/>
        </w:rPr>
        <w:fldChar w:fldCharType="begin"/>
      </w:r>
      <w:r w:rsidR="002865D4">
        <w:rPr>
          <w:rFonts w:eastAsiaTheme="minorHAnsi"/>
        </w:rPr>
        <w:instrText xml:space="preserve"> REF _Ref302654869 \h </w:instrText>
      </w:r>
      <w:r>
        <w:rPr>
          <w:rFonts w:eastAsiaTheme="minorHAnsi"/>
        </w:rPr>
      </w:r>
      <w:r>
        <w:rPr>
          <w:rFonts w:eastAsiaTheme="minorHAnsi"/>
        </w:rPr>
        <w:fldChar w:fldCharType="separate"/>
      </w:r>
      <w:r w:rsidR="000B3D30">
        <w:t xml:space="preserve">Figure </w:t>
      </w:r>
      <w:r w:rsidR="000B3D30">
        <w:rPr>
          <w:noProof/>
        </w:rPr>
        <w:t>7</w:t>
      </w:r>
      <w:r>
        <w:rPr>
          <w:rFonts w:eastAsiaTheme="minorHAnsi"/>
        </w:rPr>
        <w:fldChar w:fldCharType="end"/>
      </w:r>
      <w:r w:rsidR="002865D4">
        <w:rPr>
          <w:rFonts w:eastAsiaTheme="minorHAnsi"/>
        </w:rPr>
        <w:t xml:space="preserve"> displays the evolution versus coastal distance of the mean sea level anomalies (referenced to a MSS) computed with the reference, the radiometric and the GPD corrections. A difference of behaviour is only observed </w:t>
      </w:r>
      <w:r w:rsidR="00F53CA5">
        <w:rPr>
          <w:rFonts w:eastAsiaTheme="minorHAnsi"/>
        </w:rPr>
        <w:t>inshore 50km. All MSL increase close to the coast compared with the offsho</w:t>
      </w:r>
      <w:r w:rsidR="00C65CF9">
        <w:rPr>
          <w:rFonts w:eastAsiaTheme="minorHAnsi"/>
        </w:rPr>
        <w:t>+</w:t>
      </w:r>
      <w:r w:rsidR="00F53CA5">
        <w:rPr>
          <w:rFonts w:eastAsiaTheme="minorHAnsi"/>
        </w:rPr>
        <w:t>re estimation. The smallest increase is obtained with the GPD correction while the highest is obtained with the composite reference correction. No physical reason is expected to explain the observed increase in this very short range of coastal distance</w:t>
      </w:r>
      <w:r w:rsidR="00BA6E8A">
        <w:rPr>
          <w:rFonts w:eastAsiaTheme="minorHAnsi"/>
        </w:rPr>
        <w:t>s</w:t>
      </w:r>
      <w:r w:rsidR="00F53CA5">
        <w:rPr>
          <w:rFonts w:eastAsiaTheme="minorHAnsi"/>
        </w:rPr>
        <w:t xml:space="preserve"> and it </w:t>
      </w:r>
      <w:r w:rsidR="00BA6E8A">
        <w:rPr>
          <w:rFonts w:eastAsiaTheme="minorHAnsi"/>
        </w:rPr>
        <w:t xml:space="preserve">may be </w:t>
      </w:r>
      <w:r w:rsidR="00F53CA5">
        <w:rPr>
          <w:rFonts w:eastAsiaTheme="minorHAnsi"/>
        </w:rPr>
        <w:t>associated with instrumental effect</w:t>
      </w:r>
      <w:r w:rsidR="00BA6E8A">
        <w:rPr>
          <w:rFonts w:eastAsiaTheme="minorHAnsi"/>
        </w:rPr>
        <w:t>s</w:t>
      </w:r>
      <w:r w:rsidR="00F53CA5">
        <w:rPr>
          <w:rFonts w:eastAsiaTheme="minorHAnsi"/>
        </w:rPr>
        <w:t>. As the distribution of water masses is expected to be homogeneous</w:t>
      </w:r>
      <w:r w:rsidR="00BA6E8A">
        <w:rPr>
          <w:rFonts w:eastAsiaTheme="minorHAnsi"/>
        </w:rPr>
        <w:t xml:space="preserve"> over a few tens of kms, we could say that the GPD correction is the best in coastal areas.</w:t>
      </w:r>
    </w:p>
    <w:p w:rsidR="00A7439F" w:rsidRDefault="00C128B3" w:rsidP="00C128B3">
      <w:pPr>
        <w:jc w:val="center"/>
        <w:rPr>
          <w:rFonts w:eastAsiaTheme="minorHAnsi"/>
          <w:lang w:val="en-US" w:eastAsia="en-US"/>
        </w:rPr>
      </w:pPr>
      <w:r>
        <w:rPr>
          <w:rFonts w:eastAsiaTheme="minorHAnsi"/>
          <w:noProof/>
          <w:lang w:val="fr-FR"/>
        </w:rPr>
        <w:drawing>
          <wp:inline distT="0" distB="0" distL="0" distR="0">
            <wp:extent cx="4607963" cy="3059749"/>
            <wp:effectExtent l="19050" t="0" r="2137" b="0"/>
            <wp:docPr id="35" name="Image 34" descr="Table2Fxy_MOY_Compo_RWT-G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Fxy_MOY_Compo_RWT-GPD.png"/>
                    <pic:cNvPicPr/>
                  </pic:nvPicPr>
                  <pic:blipFill>
                    <a:blip r:embed="rId28" cstate="print"/>
                    <a:stretch>
                      <a:fillRect/>
                    </a:stretch>
                  </pic:blipFill>
                  <pic:spPr>
                    <a:xfrm>
                      <a:off x="0" y="0"/>
                      <a:ext cx="4610175" cy="3061218"/>
                    </a:xfrm>
                    <a:prstGeom prst="rect">
                      <a:avLst/>
                    </a:prstGeom>
                  </pic:spPr>
                </pic:pic>
              </a:graphicData>
            </a:graphic>
          </wp:inline>
        </w:drawing>
      </w:r>
    </w:p>
    <w:p w:rsidR="001960A2" w:rsidRDefault="001960A2" w:rsidP="001960A2">
      <w:pPr>
        <w:pStyle w:val="Lgende"/>
        <w:rPr>
          <w:rFonts w:eastAsiaTheme="minorHAnsi"/>
          <w:lang w:val="en-US" w:eastAsia="en-US"/>
        </w:rPr>
      </w:pPr>
      <w:bookmarkStart w:id="40" w:name="_Ref302654869"/>
      <w:bookmarkStart w:id="41" w:name="_Toc303782861"/>
      <w:r>
        <w:t xml:space="preserve">Figure </w:t>
      </w:r>
      <w:fldSimple w:instr=" SEQ Figure \* ARABIC ">
        <w:r w:rsidR="000B3D30">
          <w:rPr>
            <w:noProof/>
          </w:rPr>
          <w:t>7</w:t>
        </w:r>
      </w:fldSimple>
      <w:bookmarkEnd w:id="40"/>
      <w:r w:rsidR="002865D4">
        <w:t>: [Diagnosis</w:t>
      </w:r>
      <w:r>
        <w:t xml:space="preserve"> A207] Mean of the sea level anomalies versus coastal distance computed with different wet tropospheric correction</w:t>
      </w:r>
      <w:r w:rsidR="00C128B3">
        <w:t>s</w:t>
      </w:r>
      <w:bookmarkEnd w:id="41"/>
    </w:p>
    <w:p w:rsidR="00163763" w:rsidRDefault="00163763" w:rsidP="006809A7">
      <w:pPr>
        <w:rPr>
          <w:rFonts w:eastAsiaTheme="minorHAnsi"/>
          <w:lang w:val="en-US" w:eastAsia="en-US"/>
        </w:rPr>
      </w:pPr>
    </w:p>
    <w:p w:rsidR="00163763" w:rsidRDefault="00163763" w:rsidP="006809A7">
      <w:pPr>
        <w:rPr>
          <w:rFonts w:eastAsiaTheme="minorHAnsi"/>
          <w:lang w:val="en-US" w:eastAsia="en-US"/>
        </w:rPr>
      </w:pPr>
    </w:p>
    <w:p w:rsidR="006809A7" w:rsidRDefault="006809A7" w:rsidP="006809A7">
      <w:pPr>
        <w:pStyle w:val="Titre2"/>
        <w:rPr>
          <w:rFonts w:eastAsiaTheme="minorHAnsi"/>
          <w:lang w:val="en-US" w:eastAsia="en-US"/>
        </w:rPr>
      </w:pPr>
      <w:bookmarkStart w:id="42" w:name="_Toc303782886"/>
      <w:r>
        <w:rPr>
          <w:rFonts w:eastAsiaTheme="minorHAnsi"/>
          <w:lang w:val="en-US" w:eastAsia="en-US"/>
        </w:rPr>
        <w:lastRenderedPageBreak/>
        <w:t>High latitudes</w:t>
      </w:r>
      <w:bookmarkEnd w:id="42"/>
    </w:p>
    <w:p w:rsidR="006809A7" w:rsidRDefault="00247838" w:rsidP="00B27ECF">
      <w:pPr>
        <w:rPr>
          <w:rFonts w:eastAsiaTheme="minorHAnsi"/>
          <w:lang w:val="en-US" w:eastAsia="en-US"/>
        </w:rPr>
      </w:pPr>
      <w:r>
        <w:rPr>
          <w:lang w:val="en-US"/>
        </w:rPr>
        <w:t>No particular impact of the GPD algorithm is detected at high latitudes compared with lower bands of latitudes. Nevertheless, coastal areas at high latitudes are impacted by the algorithm</w:t>
      </w:r>
      <w:r w:rsidR="00B6448F">
        <w:rPr>
          <w:lang w:val="en-US"/>
        </w:rPr>
        <w:t xml:space="preserve"> and in particular, </w:t>
      </w:r>
      <w:r w:rsidR="00B62FA4">
        <w:rPr>
          <w:lang w:val="en-US"/>
        </w:rPr>
        <w:fldChar w:fldCharType="begin"/>
      </w:r>
      <w:r w:rsidR="00B6448F">
        <w:rPr>
          <w:lang w:val="en-US"/>
        </w:rPr>
        <w:instrText xml:space="preserve"> REF _Ref302576046 \h </w:instrText>
      </w:r>
      <w:r w:rsidR="00B62FA4">
        <w:rPr>
          <w:lang w:val="en-US"/>
        </w:rPr>
      </w:r>
      <w:r w:rsidR="00B62FA4">
        <w:rPr>
          <w:lang w:val="en-US"/>
        </w:rPr>
        <w:fldChar w:fldCharType="separate"/>
      </w:r>
      <w:r w:rsidR="000B3D30">
        <w:t xml:space="preserve">Figure </w:t>
      </w:r>
      <w:r w:rsidR="000B3D30">
        <w:rPr>
          <w:noProof/>
        </w:rPr>
        <w:t>2</w:t>
      </w:r>
      <w:r w:rsidR="00B62FA4">
        <w:rPr>
          <w:lang w:val="en-US"/>
        </w:rPr>
        <w:fldChar w:fldCharType="end"/>
      </w:r>
      <w:r w:rsidR="00B6448F">
        <w:rPr>
          <w:lang w:val="en-US"/>
        </w:rPr>
        <w:t xml:space="preserve"> [A204] shows that the long term evolution of the MSL is significantly affected in the coastal areas of </w:t>
      </w:r>
      <w:r w:rsidR="00D50018">
        <w:rPr>
          <w:rFonts w:eastAsiaTheme="minorHAnsi"/>
          <w:lang w:val="en-US" w:eastAsia="en-US"/>
        </w:rPr>
        <w:t>Spitsberg</w:t>
      </w:r>
      <w:r w:rsidR="00B6448F">
        <w:rPr>
          <w:rFonts w:eastAsiaTheme="minorHAnsi"/>
          <w:lang w:val="en-US" w:eastAsia="en-US"/>
        </w:rPr>
        <w:t xml:space="preserve"> and of islands north of the Siberia coast. As discussed above, </w:t>
      </w:r>
      <w:r w:rsidR="00B62FA4">
        <w:rPr>
          <w:rFonts w:eastAsiaTheme="minorHAnsi"/>
          <w:lang w:val="en-US" w:eastAsia="en-US"/>
        </w:rPr>
        <w:fldChar w:fldCharType="begin"/>
      </w:r>
      <w:r w:rsidR="00B6448F">
        <w:rPr>
          <w:rFonts w:eastAsiaTheme="minorHAnsi"/>
          <w:lang w:val="en-US" w:eastAsia="en-US"/>
        </w:rPr>
        <w:instrText xml:space="preserve"> REF _Ref302654869 \h </w:instrText>
      </w:r>
      <w:r w:rsidR="00B62FA4">
        <w:rPr>
          <w:rFonts w:eastAsiaTheme="minorHAnsi"/>
          <w:lang w:val="en-US" w:eastAsia="en-US"/>
        </w:rPr>
      </w:r>
      <w:r w:rsidR="00B62FA4">
        <w:rPr>
          <w:rFonts w:eastAsiaTheme="minorHAnsi"/>
          <w:lang w:val="en-US" w:eastAsia="en-US"/>
        </w:rPr>
        <w:fldChar w:fldCharType="separate"/>
      </w:r>
      <w:r w:rsidR="000B3D30">
        <w:t xml:space="preserve">Figure </w:t>
      </w:r>
      <w:r w:rsidR="000B3D30">
        <w:rPr>
          <w:noProof/>
        </w:rPr>
        <w:t>7</w:t>
      </w:r>
      <w:r w:rsidR="00B62FA4">
        <w:rPr>
          <w:rFonts w:eastAsiaTheme="minorHAnsi"/>
          <w:lang w:val="en-US" w:eastAsia="en-US"/>
        </w:rPr>
        <w:fldChar w:fldCharType="end"/>
      </w:r>
      <w:r w:rsidR="00B6448F">
        <w:rPr>
          <w:rFonts w:eastAsiaTheme="minorHAnsi"/>
          <w:lang w:val="en-US" w:eastAsia="en-US"/>
        </w:rPr>
        <w:t xml:space="preserve"> [A207] suggests that it is associated with an improvement of the MSL trend estimation</w:t>
      </w:r>
      <w:r w:rsidR="00FB50CC">
        <w:rPr>
          <w:rFonts w:eastAsiaTheme="minorHAnsi"/>
          <w:lang w:val="en-US" w:eastAsia="en-US"/>
        </w:rPr>
        <w:t xml:space="preserve"> in these particular regions</w:t>
      </w:r>
      <w:r w:rsidR="00B6448F">
        <w:rPr>
          <w:rFonts w:eastAsiaTheme="minorHAnsi"/>
          <w:lang w:val="en-US" w:eastAsia="en-US"/>
        </w:rPr>
        <w:t>.</w:t>
      </w:r>
      <w:r w:rsidR="00557325">
        <w:rPr>
          <w:rFonts w:eastAsiaTheme="minorHAnsi"/>
          <w:lang w:val="en-US" w:eastAsia="en-US"/>
        </w:rPr>
        <w:t xml:space="preserve"> </w:t>
      </w:r>
      <w:r w:rsidR="00C56D9A">
        <w:rPr>
          <w:rFonts w:eastAsiaTheme="minorHAnsi"/>
          <w:lang w:val="en-US" w:eastAsia="en-US"/>
        </w:rPr>
        <w:t>Nevertheless, a lot of data are missing in these regions because of the ice coverage and the MSL trend estimation at high latitudes is thus affected by a strong formal error.</w:t>
      </w:r>
    </w:p>
    <w:p w:rsidR="00B6578E" w:rsidRDefault="00B6578E" w:rsidP="00B6578E">
      <w:pPr>
        <w:pStyle w:val="Titre1"/>
        <w:rPr>
          <w:rFonts w:eastAsiaTheme="minorHAnsi"/>
          <w:lang w:val="en-US" w:eastAsia="en-US"/>
        </w:rPr>
      </w:pPr>
      <w:bookmarkStart w:id="43" w:name="_Toc303782887"/>
      <w:r>
        <w:rPr>
          <w:rFonts w:eastAsiaTheme="minorHAnsi"/>
          <w:lang w:val="en-US" w:eastAsia="en-US"/>
        </w:rPr>
        <w:t>Mesoscale</w:t>
      </w:r>
      <w:bookmarkEnd w:id="43"/>
    </w:p>
    <w:p w:rsidR="00EA42AE" w:rsidRDefault="00EA42AE" w:rsidP="007A1BAD">
      <w:pPr>
        <w:pStyle w:val="Titre2"/>
        <w:rPr>
          <w:lang w:val="en-US"/>
        </w:rPr>
      </w:pPr>
      <w:bookmarkStart w:id="44" w:name="_Toc303782888"/>
      <w:r>
        <w:rPr>
          <w:lang w:val="en-US"/>
        </w:rPr>
        <w:t xml:space="preserve">Validation </w:t>
      </w:r>
      <w:r w:rsidR="003A5A47">
        <w:rPr>
          <w:lang w:val="en-US"/>
        </w:rPr>
        <w:t>diagnoses</w:t>
      </w:r>
      <w:r>
        <w:rPr>
          <w:lang w:val="en-US"/>
        </w:rPr>
        <w:t xml:space="preserve"> used</w:t>
      </w:r>
      <w:bookmarkEnd w:id="44"/>
      <w:r>
        <w:rPr>
          <w:lang w:val="en-US"/>
        </w:rPr>
        <w:t xml:space="preserve"> </w:t>
      </w:r>
    </w:p>
    <w:p w:rsidR="000B7271" w:rsidRDefault="00F020C9" w:rsidP="00EA42AE">
      <w:pPr>
        <w:rPr>
          <w:lang w:val="en-US"/>
        </w:rPr>
      </w:pPr>
      <w:r>
        <w:rPr>
          <w:lang w:val="en-US"/>
        </w:rPr>
        <w:t>Along-track s</w:t>
      </w:r>
      <w:r w:rsidR="000B7271">
        <w:rPr>
          <w:lang w:val="en-US"/>
        </w:rPr>
        <w:t xml:space="preserve">ea-level analyses </w:t>
      </w:r>
      <w:r>
        <w:rPr>
          <w:lang w:val="en-US"/>
        </w:rPr>
        <w:t xml:space="preserve">and differences </w:t>
      </w:r>
      <w:r w:rsidR="000B7271">
        <w:rPr>
          <w:lang w:val="en-US"/>
        </w:rPr>
        <w:t xml:space="preserve">at crossover </w:t>
      </w:r>
      <w:r>
        <w:rPr>
          <w:lang w:val="en-US"/>
        </w:rPr>
        <w:t xml:space="preserve">points </w:t>
      </w:r>
      <w:r w:rsidR="000B7271">
        <w:rPr>
          <w:lang w:val="en-US"/>
        </w:rPr>
        <w:t>allow us to detect improvements at short temporal scales (&lt; 2months) for mesos</w:t>
      </w:r>
      <w:r w:rsidR="00F540D2">
        <w:rPr>
          <w:lang w:val="en-US"/>
        </w:rPr>
        <w:t>cale application</w:t>
      </w:r>
      <w:r>
        <w:rPr>
          <w:lang w:val="en-US"/>
        </w:rPr>
        <w:t>s</w:t>
      </w:r>
      <w:r w:rsidR="000B7271">
        <w:rPr>
          <w:lang w:val="en-US"/>
        </w:rPr>
        <w:t xml:space="preserve">. The most relevant </w:t>
      </w:r>
      <w:r w:rsidR="003A5A47">
        <w:rPr>
          <w:lang w:val="en-US"/>
        </w:rPr>
        <w:t>diagnoses</w:t>
      </w:r>
      <w:r w:rsidR="000B7271">
        <w:rPr>
          <w:lang w:val="en-US"/>
        </w:rPr>
        <w:t xml:space="preserve"> performed in RRDP are the monitoring and the map of the variance SSH differences using successively 2 different </w:t>
      </w:r>
      <w:r>
        <w:rPr>
          <w:lang w:val="en-US"/>
        </w:rPr>
        <w:t>wet tropospheric corrections.</w:t>
      </w:r>
    </w:p>
    <w:p w:rsidR="000B7271" w:rsidRDefault="003A5A47" w:rsidP="00EA42AE">
      <w:pPr>
        <w:rPr>
          <w:lang w:val="en-US"/>
        </w:rPr>
      </w:pPr>
      <w:r>
        <w:rPr>
          <w:lang w:val="en-US"/>
        </w:rPr>
        <w:t>Diagnoses</w:t>
      </w:r>
      <w:r w:rsidR="00F020C9">
        <w:rPr>
          <w:lang w:val="en-US"/>
        </w:rPr>
        <w:t xml:space="preserve"> A102 and A104 display</w:t>
      </w:r>
      <w:r w:rsidR="000B7271">
        <w:rPr>
          <w:lang w:val="en-US"/>
        </w:rPr>
        <w:t xml:space="preserve"> the </w:t>
      </w:r>
      <w:r w:rsidR="00F020C9">
        <w:rPr>
          <w:lang w:val="en-US"/>
        </w:rPr>
        <w:t xml:space="preserve">monitoring and the </w:t>
      </w:r>
      <w:r w:rsidR="000B7271">
        <w:rPr>
          <w:lang w:val="en-US"/>
        </w:rPr>
        <w:t>map of SSH variance differenc</w:t>
      </w:r>
      <w:r w:rsidR="004576EA">
        <w:rPr>
          <w:lang w:val="en-US"/>
        </w:rPr>
        <w:t>es at crossover</w:t>
      </w:r>
      <w:r w:rsidR="00F020C9">
        <w:rPr>
          <w:lang w:val="en-US"/>
        </w:rPr>
        <w:t xml:space="preserve"> points</w:t>
      </w:r>
      <w:r w:rsidR="000B7271">
        <w:rPr>
          <w:lang w:val="en-US"/>
        </w:rPr>
        <w:t xml:space="preserve">: the reduction of variance indicates a better </w:t>
      </w:r>
      <w:r w:rsidR="00F020C9">
        <w:rPr>
          <w:lang w:val="en-US"/>
        </w:rPr>
        <w:t xml:space="preserve">homogeneity </w:t>
      </w:r>
      <w:r w:rsidR="000B7271">
        <w:rPr>
          <w:lang w:val="en-US"/>
        </w:rPr>
        <w:t xml:space="preserve">of </w:t>
      </w:r>
      <w:r w:rsidR="00F020C9">
        <w:rPr>
          <w:lang w:val="en-US"/>
        </w:rPr>
        <w:t xml:space="preserve">the </w:t>
      </w:r>
      <w:r w:rsidR="000B7271">
        <w:rPr>
          <w:lang w:val="en-US"/>
        </w:rPr>
        <w:t xml:space="preserve">sea-level between ascending and descending </w:t>
      </w:r>
      <w:r w:rsidR="00F020C9">
        <w:rPr>
          <w:lang w:val="en-US"/>
        </w:rPr>
        <w:t xml:space="preserve">tracks </w:t>
      </w:r>
      <w:r w:rsidR="000B7271">
        <w:rPr>
          <w:lang w:val="en-US"/>
        </w:rPr>
        <w:t>within a 10-day window.</w:t>
      </w:r>
    </w:p>
    <w:p w:rsidR="000B7271" w:rsidRDefault="003A5A47" w:rsidP="00EA42AE">
      <w:pPr>
        <w:rPr>
          <w:lang w:val="en-US"/>
        </w:rPr>
      </w:pPr>
      <w:r>
        <w:rPr>
          <w:lang w:val="en-US"/>
        </w:rPr>
        <w:t>Diagnoses</w:t>
      </w:r>
      <w:r w:rsidR="000B7271">
        <w:rPr>
          <w:lang w:val="en-US"/>
        </w:rPr>
        <w:t xml:space="preserve"> A203 and A209 </w:t>
      </w:r>
      <w:r w:rsidR="00ED2FDB">
        <w:rPr>
          <w:lang w:val="en-US"/>
        </w:rPr>
        <w:t>display</w:t>
      </w:r>
      <w:r w:rsidR="00F540D2">
        <w:rPr>
          <w:lang w:val="en-US"/>
        </w:rPr>
        <w:t xml:space="preserve"> the </w:t>
      </w:r>
      <w:r w:rsidR="00ED2FDB">
        <w:rPr>
          <w:lang w:val="en-US"/>
        </w:rPr>
        <w:t xml:space="preserve">monitoring </w:t>
      </w:r>
      <w:r w:rsidR="00F540D2">
        <w:rPr>
          <w:lang w:val="en-US"/>
        </w:rPr>
        <w:t xml:space="preserve">and the </w:t>
      </w:r>
      <w:r w:rsidR="00ED2FDB">
        <w:rPr>
          <w:lang w:val="en-US"/>
        </w:rPr>
        <w:t xml:space="preserve">map </w:t>
      </w:r>
      <w:r w:rsidR="00F540D2">
        <w:rPr>
          <w:lang w:val="en-US"/>
        </w:rPr>
        <w:t xml:space="preserve">of SSH variance differences relative to a mean sea surface (MSS): the reduction of variance indicates a better </w:t>
      </w:r>
      <w:r w:rsidR="004576EA">
        <w:rPr>
          <w:lang w:val="en-US"/>
        </w:rPr>
        <w:t>homogeneity with</w:t>
      </w:r>
      <w:r w:rsidR="00ED2FDB">
        <w:rPr>
          <w:lang w:val="en-US"/>
        </w:rPr>
        <w:t xml:space="preserve"> </w:t>
      </w:r>
      <w:r w:rsidR="00F540D2">
        <w:rPr>
          <w:lang w:val="en-US"/>
        </w:rPr>
        <w:t xml:space="preserve">the MSS. Most of the time, it </w:t>
      </w:r>
      <w:r w:rsidR="00ED2FDB">
        <w:rPr>
          <w:lang w:val="en-US"/>
        </w:rPr>
        <w:t xml:space="preserve">indicates </w:t>
      </w:r>
      <w:r w:rsidR="00F540D2">
        <w:rPr>
          <w:lang w:val="en-US"/>
        </w:rPr>
        <w:t xml:space="preserve">an improvement of </w:t>
      </w:r>
      <w:r w:rsidR="004576EA">
        <w:rPr>
          <w:lang w:val="en-US"/>
        </w:rPr>
        <w:t xml:space="preserve">the </w:t>
      </w:r>
      <w:r w:rsidR="00F540D2">
        <w:rPr>
          <w:lang w:val="en-US"/>
        </w:rPr>
        <w:t xml:space="preserve">sea-level </w:t>
      </w:r>
      <w:r w:rsidR="00ED2FDB">
        <w:rPr>
          <w:lang w:val="en-US"/>
        </w:rPr>
        <w:t>computation</w:t>
      </w:r>
      <w:r w:rsidR="00F540D2">
        <w:rPr>
          <w:lang w:val="en-US"/>
        </w:rPr>
        <w:t xml:space="preserve">. But </w:t>
      </w:r>
      <w:r w:rsidR="00ED2FDB">
        <w:rPr>
          <w:lang w:val="en-US"/>
        </w:rPr>
        <w:t xml:space="preserve">note that </w:t>
      </w:r>
      <w:r w:rsidR="00F540D2">
        <w:rPr>
          <w:lang w:val="en-US"/>
        </w:rPr>
        <w:t xml:space="preserve">in </w:t>
      </w:r>
      <w:r w:rsidR="00ED2FDB">
        <w:rPr>
          <w:lang w:val="en-US"/>
        </w:rPr>
        <w:t xml:space="preserve">few </w:t>
      </w:r>
      <w:r w:rsidR="00F540D2">
        <w:rPr>
          <w:lang w:val="en-US"/>
        </w:rPr>
        <w:t xml:space="preserve">cases, the variance increase can also indicate a systematic error in the MSS due to </w:t>
      </w:r>
      <w:r w:rsidR="00ED2FDB">
        <w:rPr>
          <w:lang w:val="en-US"/>
        </w:rPr>
        <w:t>geographical bias for instance.</w:t>
      </w:r>
    </w:p>
    <w:p w:rsidR="000F5192" w:rsidRDefault="00F020C9" w:rsidP="000F5192">
      <w:pPr>
        <w:pStyle w:val="Titre2"/>
        <w:rPr>
          <w:lang w:val="en-US"/>
        </w:rPr>
      </w:pPr>
      <w:bookmarkStart w:id="45" w:name="_Toc303782889"/>
      <w:r>
        <w:rPr>
          <w:lang w:val="en-US"/>
        </w:rPr>
        <w:t>Composite, radiometric and GPD wet tropospheric corrections</w:t>
      </w:r>
      <w:bookmarkEnd w:id="45"/>
    </w:p>
    <w:p w:rsidR="00873577" w:rsidRDefault="00873577" w:rsidP="00873577">
      <w:pPr>
        <w:pStyle w:val="Titre3"/>
        <w:rPr>
          <w:lang w:val="en-US"/>
        </w:rPr>
      </w:pPr>
      <w:bookmarkStart w:id="46" w:name="_Toc303782890"/>
      <w:r>
        <w:rPr>
          <w:lang w:val="en-US"/>
        </w:rPr>
        <w:t>Global analyses</w:t>
      </w:r>
      <w:bookmarkEnd w:id="46"/>
    </w:p>
    <w:p w:rsidR="00BF7BC7" w:rsidRDefault="00BF7BC7" w:rsidP="00BF7BC7">
      <w:pPr>
        <w:rPr>
          <w:rFonts w:eastAsiaTheme="minorHAnsi"/>
          <w:lang w:val="en-US" w:eastAsia="en-US"/>
        </w:rPr>
      </w:pPr>
      <w:r>
        <w:rPr>
          <w:lang w:val="en-US"/>
        </w:rPr>
        <w:t xml:space="preserve">The monitoring of the SSH variance differences at crossover points </w:t>
      </w:r>
      <w:r w:rsidR="003516D2">
        <w:rPr>
          <w:lang w:val="en-US"/>
        </w:rPr>
        <w:t>(</w:t>
      </w:r>
      <w:r w:rsidR="00B62FA4">
        <w:rPr>
          <w:lang w:val="en-US"/>
        </w:rPr>
        <w:fldChar w:fldCharType="begin"/>
      </w:r>
      <w:r w:rsidR="003516D2">
        <w:rPr>
          <w:lang w:val="en-US"/>
        </w:rPr>
        <w:instrText xml:space="preserve"> REF _Ref302660168 \h </w:instrText>
      </w:r>
      <w:r w:rsidR="00B62FA4">
        <w:rPr>
          <w:lang w:val="en-US"/>
        </w:rPr>
      </w:r>
      <w:r w:rsidR="00B62FA4">
        <w:rPr>
          <w:lang w:val="en-US"/>
        </w:rPr>
        <w:fldChar w:fldCharType="separate"/>
      </w:r>
      <w:r w:rsidR="000B3D30">
        <w:t xml:space="preserve">Figure </w:t>
      </w:r>
      <w:r w:rsidR="000B3D30">
        <w:rPr>
          <w:noProof/>
        </w:rPr>
        <w:t>8</w:t>
      </w:r>
      <w:r w:rsidR="00B62FA4">
        <w:rPr>
          <w:lang w:val="en-US"/>
        </w:rPr>
        <w:fldChar w:fldCharType="end"/>
      </w:r>
      <w:r w:rsidR="003516D2">
        <w:rPr>
          <w:lang w:val="en-US"/>
        </w:rPr>
        <w:t xml:space="preserve">, A102) </w:t>
      </w:r>
      <w:r>
        <w:rPr>
          <w:lang w:val="en-US"/>
        </w:rPr>
        <w:t xml:space="preserve">show that the GPD correction has </w:t>
      </w:r>
      <w:r w:rsidR="00D2545E">
        <w:rPr>
          <w:lang w:val="en-US"/>
        </w:rPr>
        <w:t xml:space="preserve">a low impact on the SSH coherence between ascending and descending passes, </w:t>
      </w:r>
      <w:r w:rsidR="00D2545E">
        <w:rPr>
          <w:rFonts w:eastAsiaTheme="minorHAnsi"/>
          <w:lang w:val="en-US" w:eastAsia="en-US"/>
        </w:rPr>
        <w:t>improving the altimetric sea level estimation at short time scales (0.5 cm</w:t>
      </w:r>
      <w:r w:rsidR="00D2545E" w:rsidRPr="00D2545E">
        <w:rPr>
          <w:rFonts w:eastAsiaTheme="minorHAnsi"/>
          <w:vertAlign w:val="superscript"/>
          <w:lang w:val="en-US" w:eastAsia="en-US"/>
        </w:rPr>
        <w:t>2</w:t>
      </w:r>
      <w:r w:rsidR="00D2545E">
        <w:rPr>
          <w:rFonts w:eastAsiaTheme="minorHAnsi"/>
          <w:lang w:val="en-US" w:eastAsia="en-US"/>
        </w:rPr>
        <w:t xml:space="preserve"> when comparing with the reference</w:t>
      </w:r>
      <w:r w:rsidR="00DD4C51">
        <w:rPr>
          <w:rFonts w:eastAsiaTheme="minorHAnsi"/>
          <w:lang w:val="en-US" w:eastAsia="en-US"/>
        </w:rPr>
        <w:t>).</w:t>
      </w:r>
      <w:r w:rsidR="00D2545E">
        <w:rPr>
          <w:rFonts w:eastAsiaTheme="minorHAnsi"/>
          <w:lang w:val="en-US" w:eastAsia="en-US"/>
        </w:rPr>
        <w:t xml:space="preserve"> In particular, an enhanced improvement is detected after Envisat cycle 86. This is associated with the observed bias (0.4 mm) between the GPD correction and the others after this cycle (cf </w:t>
      </w:r>
      <w:r w:rsidR="003A5A47">
        <w:rPr>
          <w:rFonts w:eastAsiaTheme="minorHAnsi"/>
          <w:lang w:val="en-US" w:eastAsia="en-US"/>
        </w:rPr>
        <w:t>diagnosis</w:t>
      </w:r>
      <w:r w:rsidR="00D2545E">
        <w:rPr>
          <w:rFonts w:eastAsiaTheme="minorHAnsi"/>
          <w:lang w:val="en-US" w:eastAsia="en-US"/>
        </w:rPr>
        <w:t xml:space="preserve"> A001), which generates a 0.4 cm</w:t>
      </w:r>
      <w:r w:rsidR="00D2545E" w:rsidRPr="00D2545E">
        <w:rPr>
          <w:rFonts w:eastAsiaTheme="minorHAnsi"/>
          <w:vertAlign w:val="superscript"/>
          <w:lang w:val="en-US" w:eastAsia="en-US"/>
        </w:rPr>
        <w:t>2</w:t>
      </w:r>
      <w:r w:rsidR="00D2545E">
        <w:rPr>
          <w:rFonts w:eastAsiaTheme="minorHAnsi"/>
          <w:lang w:val="en-US" w:eastAsia="en-US"/>
        </w:rPr>
        <w:t xml:space="preserve"> improvement.</w:t>
      </w:r>
      <w:r w:rsidR="00DD4C51">
        <w:rPr>
          <w:rFonts w:eastAsiaTheme="minorHAnsi"/>
          <w:lang w:val="en-US" w:eastAsia="en-US"/>
        </w:rPr>
        <w:t xml:space="preserve"> Similar results are obtained when comparing with the radiometer.</w:t>
      </w:r>
    </w:p>
    <w:p w:rsidR="00873577" w:rsidRDefault="00873577" w:rsidP="00DD4C51">
      <w:pPr>
        <w:jc w:val="center"/>
        <w:rPr>
          <w:lang w:val="en-US"/>
        </w:rPr>
      </w:pPr>
      <w:r>
        <w:rPr>
          <w:noProof/>
          <w:lang w:val="fr-FR"/>
        </w:rPr>
        <w:lastRenderedPageBreak/>
        <w:drawing>
          <wp:inline distT="0" distB="0" distL="0" distR="0">
            <wp:extent cx="3858695" cy="2562225"/>
            <wp:effectExtent l="19050" t="0" r="8455" b="0"/>
            <wp:docPr id="46" name="Image 45"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29" cstate="print"/>
                    <a:stretch>
                      <a:fillRect/>
                    </a:stretch>
                  </pic:blipFill>
                  <pic:spPr>
                    <a:xfrm>
                      <a:off x="0" y="0"/>
                      <a:ext cx="3860580" cy="2563476"/>
                    </a:xfrm>
                    <a:prstGeom prst="rect">
                      <a:avLst/>
                    </a:prstGeom>
                  </pic:spPr>
                </pic:pic>
              </a:graphicData>
            </a:graphic>
          </wp:inline>
        </w:drawing>
      </w:r>
    </w:p>
    <w:p w:rsidR="00873577" w:rsidRDefault="00873577" w:rsidP="003516D2">
      <w:pPr>
        <w:pStyle w:val="Lgende"/>
        <w:ind w:left="0" w:firstLine="0"/>
      </w:pPr>
      <w:bookmarkStart w:id="47" w:name="_Ref302660168"/>
      <w:bookmarkStart w:id="48" w:name="_Toc303782862"/>
      <w:r>
        <w:t xml:space="preserve">Figure </w:t>
      </w:r>
      <w:fldSimple w:instr=" SEQ Figure \* ARABIC ">
        <w:r w:rsidR="000B3D30">
          <w:rPr>
            <w:noProof/>
          </w:rPr>
          <w:t>8</w:t>
        </w:r>
      </w:fldSimple>
      <w:bookmarkEnd w:id="47"/>
      <w:r>
        <w:t>: [Diagnosis A102] Monitoring of the SSH variance differences at crossover points comparing the GPD versus composite corrections.</w:t>
      </w:r>
      <w:bookmarkEnd w:id="48"/>
    </w:p>
    <w:p w:rsidR="005C30B5" w:rsidRDefault="005C30B5" w:rsidP="005C30B5">
      <w:pPr>
        <w:rPr>
          <w:lang w:val="en-US"/>
        </w:rPr>
      </w:pPr>
      <w:r>
        <w:rPr>
          <w:lang w:val="en-US"/>
        </w:rPr>
        <w:t>The geographical distribution of the SSH variance differences at crossover points (</w:t>
      </w:r>
      <w:r w:rsidR="00B62FA4">
        <w:rPr>
          <w:lang w:val="en-US"/>
        </w:rPr>
        <w:fldChar w:fldCharType="begin"/>
      </w:r>
      <w:r>
        <w:rPr>
          <w:lang w:val="en-US"/>
        </w:rPr>
        <w:instrText xml:space="preserve"> REF _Ref302660234 \h </w:instrText>
      </w:r>
      <w:r w:rsidR="00B62FA4">
        <w:rPr>
          <w:lang w:val="en-US"/>
        </w:rPr>
      </w:r>
      <w:r w:rsidR="00B62FA4">
        <w:rPr>
          <w:lang w:val="en-US"/>
        </w:rPr>
        <w:fldChar w:fldCharType="separate"/>
      </w:r>
      <w:r w:rsidR="000B3D30">
        <w:t xml:space="preserve">Figure </w:t>
      </w:r>
      <w:r w:rsidR="000B3D30">
        <w:rPr>
          <w:noProof/>
        </w:rPr>
        <w:t>9</w:t>
      </w:r>
      <w:r w:rsidR="00B62FA4">
        <w:rPr>
          <w:lang w:val="en-US"/>
        </w:rPr>
        <w:fldChar w:fldCharType="end"/>
      </w:r>
      <w:r>
        <w:rPr>
          <w:lang w:val="en-US"/>
        </w:rPr>
        <w:t>, A104) reveals an almost significant (1 cm</w:t>
      </w:r>
      <w:r w:rsidRPr="003516D2">
        <w:rPr>
          <w:vertAlign w:val="superscript"/>
          <w:lang w:val="en-US"/>
        </w:rPr>
        <w:t>2</w:t>
      </w:r>
      <w:r>
        <w:rPr>
          <w:lang w:val="en-US"/>
        </w:rPr>
        <w:t>) improvement of the sea level variations at short temporal scales localized in the subtropical gyres and at equatorial latitudes associated with areas of highest variability of the water vapor content.</w:t>
      </w:r>
    </w:p>
    <w:p w:rsidR="00873577" w:rsidRDefault="00873577" w:rsidP="00DD4C51">
      <w:pPr>
        <w:jc w:val="center"/>
        <w:rPr>
          <w:lang w:val="en-US"/>
        </w:rPr>
      </w:pPr>
      <w:r>
        <w:rPr>
          <w:noProof/>
          <w:lang w:val="fr-FR"/>
        </w:rPr>
        <w:drawing>
          <wp:inline distT="0" distB="0" distL="0" distR="0">
            <wp:extent cx="3833024" cy="2857500"/>
            <wp:effectExtent l="19050" t="0" r="0" b="0"/>
            <wp:docPr id="48" name="Image 47" descr="DiffGr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png"/>
                    <pic:cNvPicPr/>
                  </pic:nvPicPr>
                  <pic:blipFill>
                    <a:blip r:embed="rId30" cstate="print"/>
                    <a:stretch>
                      <a:fillRect/>
                    </a:stretch>
                  </pic:blipFill>
                  <pic:spPr>
                    <a:xfrm>
                      <a:off x="0" y="0"/>
                      <a:ext cx="3832829" cy="2857355"/>
                    </a:xfrm>
                    <a:prstGeom prst="rect">
                      <a:avLst/>
                    </a:prstGeom>
                  </pic:spPr>
                </pic:pic>
              </a:graphicData>
            </a:graphic>
          </wp:inline>
        </w:drawing>
      </w:r>
    </w:p>
    <w:p w:rsidR="00873577" w:rsidRDefault="00873577" w:rsidP="00873577">
      <w:pPr>
        <w:pStyle w:val="Lgende"/>
        <w:ind w:left="0" w:firstLine="0"/>
      </w:pPr>
      <w:bookmarkStart w:id="49" w:name="_Ref302660234"/>
      <w:bookmarkStart w:id="50" w:name="_Toc303782863"/>
      <w:r>
        <w:t xml:space="preserve">Figure </w:t>
      </w:r>
      <w:fldSimple w:instr=" SEQ Figure \* ARABIC ">
        <w:r w:rsidR="000B3D30">
          <w:rPr>
            <w:noProof/>
          </w:rPr>
          <w:t>9</w:t>
        </w:r>
      </w:fldSimple>
      <w:bookmarkEnd w:id="49"/>
      <w:r>
        <w:t>: [Diagnosis A104] Maps of the SSH variance differences at crossover points comparing the GPD versus composite corrections.</w:t>
      </w:r>
      <w:bookmarkEnd w:id="50"/>
    </w:p>
    <w:p w:rsidR="00873577" w:rsidRPr="00F87747" w:rsidRDefault="00B26B63" w:rsidP="00873577">
      <w:pPr>
        <w:rPr>
          <w:rFonts w:eastAsiaTheme="minorHAnsi"/>
          <w:lang w:val="en-US" w:eastAsia="en-US"/>
        </w:rPr>
      </w:pPr>
      <w:r>
        <w:rPr>
          <w:lang w:val="en-US"/>
        </w:rPr>
        <w:t xml:space="preserve">The use of the </w:t>
      </w:r>
      <w:r w:rsidR="00DD4C51">
        <w:rPr>
          <w:lang w:val="en-US"/>
        </w:rPr>
        <w:t>GPD correction compared with the reference (</w:t>
      </w:r>
      <w:r w:rsidR="00B62FA4">
        <w:rPr>
          <w:lang w:val="en-US"/>
        </w:rPr>
        <w:fldChar w:fldCharType="begin"/>
      </w:r>
      <w:r w:rsidR="00DD4C51">
        <w:rPr>
          <w:lang w:val="en-US"/>
        </w:rPr>
        <w:instrText xml:space="preserve"> REF _Ref302661924 \h </w:instrText>
      </w:r>
      <w:r w:rsidR="00B62FA4">
        <w:rPr>
          <w:lang w:val="en-US"/>
        </w:rPr>
      </w:r>
      <w:r w:rsidR="00B62FA4">
        <w:rPr>
          <w:lang w:val="en-US"/>
        </w:rPr>
        <w:fldChar w:fldCharType="separate"/>
      </w:r>
      <w:r w:rsidR="000B3D30">
        <w:t xml:space="preserve">Figure </w:t>
      </w:r>
      <w:r w:rsidR="000B3D30">
        <w:rPr>
          <w:noProof/>
        </w:rPr>
        <w:t>10</w:t>
      </w:r>
      <w:r w:rsidR="00B62FA4">
        <w:rPr>
          <w:lang w:val="en-US"/>
        </w:rPr>
        <w:fldChar w:fldCharType="end"/>
      </w:r>
      <w:r w:rsidR="00DD4C51">
        <w:rPr>
          <w:lang w:val="en-US"/>
        </w:rPr>
        <w:t>, A203) generates a low (0.3 cm</w:t>
      </w:r>
      <w:r w:rsidR="00DD4C51" w:rsidRPr="00DD4C51">
        <w:rPr>
          <w:vertAlign w:val="superscript"/>
          <w:lang w:val="en-US"/>
        </w:rPr>
        <w:t>2</w:t>
      </w:r>
      <w:r w:rsidR="00DD4C51">
        <w:rPr>
          <w:lang w:val="en-US"/>
        </w:rPr>
        <w:t>) but homogeneous improvement of the Sea Level Anomalies over the Envisat mission life time (reduction of the SLA variance referenced with the MSS). Note that as with the analysis at crossover points, an enhanced improvement is observed after Envisat cycle 86.</w:t>
      </w:r>
      <w:r w:rsidR="00F87747">
        <w:rPr>
          <w:lang w:val="en-US"/>
        </w:rPr>
        <w:t xml:space="preserve"> </w:t>
      </w:r>
      <w:r w:rsidR="00F87747">
        <w:rPr>
          <w:rFonts w:eastAsiaTheme="minorHAnsi"/>
          <w:lang w:val="en-US" w:eastAsia="en-US"/>
        </w:rPr>
        <w:t>Similar results are obtained when comparing with the radiometer.</w:t>
      </w:r>
    </w:p>
    <w:p w:rsidR="004576EA" w:rsidRDefault="00873577" w:rsidP="00DD4C51">
      <w:pPr>
        <w:jc w:val="center"/>
        <w:rPr>
          <w:lang w:val="en-US"/>
        </w:rPr>
      </w:pPr>
      <w:r>
        <w:rPr>
          <w:noProof/>
          <w:lang w:val="fr-FR"/>
        </w:rPr>
        <w:lastRenderedPageBreak/>
        <w:drawing>
          <wp:inline distT="0" distB="0" distL="0" distR="0">
            <wp:extent cx="3772628" cy="2505075"/>
            <wp:effectExtent l="19050" t="0" r="0" b="0"/>
            <wp:docPr id="40" name="Image 39"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31" cstate="print"/>
                    <a:stretch>
                      <a:fillRect/>
                    </a:stretch>
                  </pic:blipFill>
                  <pic:spPr>
                    <a:xfrm>
                      <a:off x="0" y="0"/>
                      <a:ext cx="3777893" cy="2508571"/>
                    </a:xfrm>
                    <a:prstGeom prst="rect">
                      <a:avLst/>
                    </a:prstGeom>
                  </pic:spPr>
                </pic:pic>
              </a:graphicData>
            </a:graphic>
          </wp:inline>
        </w:drawing>
      </w:r>
    </w:p>
    <w:p w:rsidR="00873577" w:rsidRDefault="00873577" w:rsidP="007531F4">
      <w:pPr>
        <w:pStyle w:val="Lgende"/>
        <w:ind w:left="0" w:firstLine="0"/>
      </w:pPr>
      <w:bookmarkStart w:id="51" w:name="_Ref302661924"/>
      <w:bookmarkStart w:id="52" w:name="_Toc303782864"/>
      <w:r>
        <w:t xml:space="preserve">Figure </w:t>
      </w:r>
      <w:fldSimple w:instr=" SEQ Figure \* ARABIC ">
        <w:r w:rsidR="000B3D30">
          <w:rPr>
            <w:noProof/>
          </w:rPr>
          <w:t>10</w:t>
        </w:r>
      </w:fldSimple>
      <w:bookmarkEnd w:id="51"/>
      <w:r>
        <w:t xml:space="preserve">: </w:t>
      </w:r>
      <w:r w:rsidR="007531F4">
        <w:t>[Diagnosis A203] Monitoring of the SLA variance differences comparing the GPD versus composite corrections.</w:t>
      </w:r>
      <w:bookmarkEnd w:id="52"/>
    </w:p>
    <w:p w:rsidR="00F87747" w:rsidRPr="00F87747" w:rsidRDefault="00F87747" w:rsidP="00F87747">
      <w:r>
        <w:rPr>
          <w:lang w:val="en-US"/>
        </w:rPr>
        <w:t>Similarly with the analysis at crossover points, the geographical distribution of the SLA variance differences (</w:t>
      </w:r>
      <w:r w:rsidR="00B62FA4">
        <w:rPr>
          <w:lang w:val="en-US"/>
        </w:rPr>
        <w:fldChar w:fldCharType="begin"/>
      </w:r>
      <w:r>
        <w:rPr>
          <w:lang w:val="en-US"/>
        </w:rPr>
        <w:instrText xml:space="preserve"> REF _Ref302662045 \h </w:instrText>
      </w:r>
      <w:r w:rsidR="00B62FA4">
        <w:rPr>
          <w:lang w:val="en-US"/>
        </w:rPr>
      </w:r>
      <w:r w:rsidR="00B62FA4">
        <w:rPr>
          <w:lang w:val="en-US"/>
        </w:rPr>
        <w:fldChar w:fldCharType="separate"/>
      </w:r>
      <w:r w:rsidR="000B3D30">
        <w:t xml:space="preserve">Figure </w:t>
      </w:r>
      <w:r w:rsidR="000B3D30">
        <w:rPr>
          <w:noProof/>
        </w:rPr>
        <w:t>11</w:t>
      </w:r>
      <w:r w:rsidR="00B62FA4">
        <w:rPr>
          <w:lang w:val="en-US"/>
        </w:rPr>
        <w:fldChar w:fldCharType="end"/>
      </w:r>
      <w:r>
        <w:rPr>
          <w:lang w:val="en-US"/>
        </w:rPr>
        <w:t>, A209) reveals an almost significant (&gt;1 cm</w:t>
      </w:r>
      <w:r w:rsidRPr="003516D2">
        <w:rPr>
          <w:vertAlign w:val="superscript"/>
          <w:lang w:val="en-US"/>
        </w:rPr>
        <w:t>2</w:t>
      </w:r>
      <w:r>
        <w:rPr>
          <w:lang w:val="en-US"/>
        </w:rPr>
        <w:t xml:space="preserve">) improvement of the Sea Level Anomalies (reduction of the SLA variance referenced with the MSS) localized in the subtropical gyres and at equatorial latitudes associated with areas of highest variability of the water vapor content. The improvement is particularly high in the Indonesian region. </w:t>
      </w:r>
      <w:r w:rsidR="00247838">
        <w:rPr>
          <w:lang w:val="en-US"/>
        </w:rPr>
        <w:t>T</w:t>
      </w:r>
      <w:r>
        <w:rPr>
          <w:lang w:val="en-US"/>
        </w:rPr>
        <w:t xml:space="preserve">wo regions of strong improvement </w:t>
      </w:r>
      <w:r w:rsidR="00247838">
        <w:rPr>
          <w:lang w:val="en-US"/>
        </w:rPr>
        <w:t>(&gt;2cm</w:t>
      </w:r>
      <w:r w:rsidR="00247838" w:rsidRPr="00247838">
        <w:rPr>
          <w:vertAlign w:val="superscript"/>
          <w:lang w:val="en-US"/>
        </w:rPr>
        <w:t>2</w:t>
      </w:r>
      <w:r w:rsidR="00247838">
        <w:rPr>
          <w:lang w:val="en-US"/>
        </w:rPr>
        <w:t>) are also detected in coastal areas of Spitsberg and islands north of Siberia</w:t>
      </w:r>
      <w:r>
        <w:rPr>
          <w:lang w:val="en-US"/>
        </w:rPr>
        <w:t>.</w:t>
      </w:r>
    </w:p>
    <w:p w:rsidR="00873577" w:rsidRDefault="00873577" w:rsidP="00DD4C51">
      <w:pPr>
        <w:jc w:val="center"/>
        <w:rPr>
          <w:lang w:val="en-US"/>
        </w:rPr>
      </w:pPr>
      <w:r>
        <w:rPr>
          <w:noProof/>
          <w:lang w:val="fr-FR"/>
        </w:rPr>
        <w:drawing>
          <wp:inline distT="0" distB="0" distL="0" distR="0">
            <wp:extent cx="3466679" cy="2680974"/>
            <wp:effectExtent l="19050" t="0" r="421" b="0"/>
            <wp:docPr id="44" name="Image 43" descr="DiffGr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Grids.png"/>
                    <pic:cNvPicPr/>
                  </pic:nvPicPr>
                  <pic:blipFill>
                    <a:blip r:embed="rId32" cstate="print"/>
                    <a:stretch>
                      <a:fillRect/>
                    </a:stretch>
                  </pic:blipFill>
                  <pic:spPr>
                    <a:xfrm>
                      <a:off x="0" y="0"/>
                      <a:ext cx="3476714" cy="2688734"/>
                    </a:xfrm>
                    <a:prstGeom prst="rect">
                      <a:avLst/>
                    </a:prstGeom>
                  </pic:spPr>
                </pic:pic>
              </a:graphicData>
            </a:graphic>
          </wp:inline>
        </w:drawing>
      </w:r>
    </w:p>
    <w:p w:rsidR="004576EA" w:rsidRPr="000F5192" w:rsidRDefault="007531F4" w:rsidP="00D36064">
      <w:pPr>
        <w:pStyle w:val="Lgende"/>
        <w:ind w:left="0" w:firstLine="0"/>
        <w:rPr>
          <w:lang w:val="en-US"/>
        </w:rPr>
      </w:pPr>
      <w:bookmarkStart w:id="53" w:name="_Ref302662045"/>
      <w:bookmarkStart w:id="54" w:name="_Toc303782865"/>
      <w:r>
        <w:t xml:space="preserve">Figure </w:t>
      </w:r>
      <w:fldSimple w:instr=" SEQ Figure \* ARABIC ">
        <w:r w:rsidR="000B3D30">
          <w:rPr>
            <w:noProof/>
          </w:rPr>
          <w:t>11</w:t>
        </w:r>
      </w:fldSimple>
      <w:bookmarkEnd w:id="53"/>
      <w:r>
        <w:t>: [Diagnosis A209] Maps of the SLA variance differences comparing the GPD versus com</w:t>
      </w:r>
      <w:r w:rsidR="00DD4C51">
        <w:t>posite corrections</w:t>
      </w:r>
      <w:r>
        <w:t>.</w:t>
      </w:r>
      <w:bookmarkEnd w:id="54"/>
    </w:p>
    <w:p w:rsidR="000F5192" w:rsidRDefault="000F5192" w:rsidP="00873577">
      <w:pPr>
        <w:pStyle w:val="Titre3"/>
        <w:rPr>
          <w:lang w:val="en-US"/>
        </w:rPr>
      </w:pPr>
      <w:bookmarkStart w:id="55" w:name="_Toc303782891"/>
      <w:r>
        <w:rPr>
          <w:lang w:val="en-US"/>
        </w:rPr>
        <w:t>Coastal areas</w:t>
      </w:r>
      <w:bookmarkEnd w:id="55"/>
    </w:p>
    <w:p w:rsidR="00522D82" w:rsidRDefault="00113770" w:rsidP="00113770">
      <w:pPr>
        <w:rPr>
          <w:rFonts w:eastAsiaTheme="minorHAnsi"/>
          <w:lang w:val="en-US" w:eastAsia="en-US"/>
        </w:rPr>
      </w:pPr>
      <w:r>
        <w:rPr>
          <w:lang w:val="en-US"/>
        </w:rPr>
        <w:t>Focusing on the impact of the GPD correction on the mesoscale activity in coastal regions,</w:t>
      </w:r>
      <w:r w:rsidR="00522D82" w:rsidRPr="00522D82">
        <w:rPr>
          <w:rFonts w:eastAsiaTheme="minorHAnsi"/>
          <w:lang w:val="en-US" w:eastAsia="en-US"/>
        </w:rPr>
        <w:t xml:space="preserve"> </w:t>
      </w:r>
      <w:r w:rsidR="00522D82">
        <w:rPr>
          <w:rFonts w:eastAsiaTheme="minorHAnsi"/>
          <w:lang w:val="en-US" w:eastAsia="en-US"/>
        </w:rPr>
        <w:t>global maps of SSH variance differences at crossover points (</w:t>
      </w:r>
      <w:r w:rsidR="00B62FA4">
        <w:rPr>
          <w:rFonts w:eastAsiaTheme="minorHAnsi"/>
          <w:lang w:val="en-US" w:eastAsia="en-US"/>
        </w:rPr>
        <w:fldChar w:fldCharType="begin"/>
      </w:r>
      <w:r w:rsidR="00522D82">
        <w:rPr>
          <w:rFonts w:eastAsiaTheme="minorHAnsi"/>
          <w:lang w:val="en-US" w:eastAsia="en-US"/>
        </w:rPr>
        <w:instrText xml:space="preserve"> REF _Ref302660234 \h </w:instrText>
      </w:r>
      <w:r w:rsidR="00B62FA4">
        <w:rPr>
          <w:rFonts w:eastAsiaTheme="minorHAnsi"/>
          <w:lang w:val="en-US" w:eastAsia="en-US"/>
        </w:rPr>
      </w:r>
      <w:r w:rsidR="00B62FA4">
        <w:rPr>
          <w:rFonts w:eastAsiaTheme="minorHAnsi"/>
          <w:lang w:val="en-US" w:eastAsia="en-US"/>
        </w:rPr>
        <w:fldChar w:fldCharType="separate"/>
      </w:r>
      <w:r w:rsidR="000B3D30">
        <w:t xml:space="preserve">Figure </w:t>
      </w:r>
      <w:r w:rsidR="000B3D30">
        <w:rPr>
          <w:noProof/>
        </w:rPr>
        <w:t>9</w:t>
      </w:r>
      <w:r w:rsidR="00B62FA4">
        <w:rPr>
          <w:rFonts w:eastAsiaTheme="minorHAnsi"/>
          <w:lang w:val="en-US" w:eastAsia="en-US"/>
        </w:rPr>
        <w:fldChar w:fldCharType="end"/>
      </w:r>
      <w:r w:rsidR="00D36064">
        <w:rPr>
          <w:rFonts w:eastAsiaTheme="minorHAnsi"/>
          <w:lang w:val="en-US" w:eastAsia="en-US"/>
        </w:rPr>
        <w:t xml:space="preserve">, </w:t>
      </w:r>
      <w:r w:rsidR="00522D82">
        <w:rPr>
          <w:rFonts w:eastAsiaTheme="minorHAnsi"/>
          <w:lang w:val="en-US" w:eastAsia="en-US"/>
        </w:rPr>
        <w:t>A104) indicate whether the GPD correction improve the SSH coherence between ascending and descending passes. Compared with both the reference and the radiometric corrections, the GPD correction has an almost significant positive impact (1 cm</w:t>
      </w:r>
      <w:r w:rsidR="00522D82" w:rsidRPr="00C01A78">
        <w:rPr>
          <w:rFonts w:eastAsiaTheme="minorHAnsi"/>
          <w:vertAlign w:val="superscript"/>
          <w:lang w:val="en-US" w:eastAsia="en-US"/>
        </w:rPr>
        <w:t>2</w:t>
      </w:r>
      <w:r w:rsidR="00522D82">
        <w:rPr>
          <w:rFonts w:eastAsiaTheme="minorHAnsi"/>
          <w:lang w:val="en-US" w:eastAsia="en-US"/>
        </w:rPr>
        <w:t>) in some coastal areas at low and mean latitudes in the subtropical gyres, improving the altimetric sea level estimation at short time scales. Similar results are observed on SLA performances (</w:t>
      </w:r>
      <w:r w:rsidR="00B62FA4">
        <w:rPr>
          <w:rFonts w:eastAsiaTheme="minorHAnsi"/>
          <w:lang w:val="en-US" w:eastAsia="en-US"/>
        </w:rPr>
        <w:fldChar w:fldCharType="begin"/>
      </w:r>
      <w:r w:rsidR="00D36064">
        <w:rPr>
          <w:rFonts w:eastAsiaTheme="minorHAnsi"/>
          <w:lang w:val="en-US" w:eastAsia="en-US"/>
        </w:rPr>
        <w:instrText xml:space="preserve"> REF _Ref302662045 \h </w:instrText>
      </w:r>
      <w:r w:rsidR="00B62FA4">
        <w:rPr>
          <w:rFonts w:eastAsiaTheme="minorHAnsi"/>
          <w:lang w:val="en-US" w:eastAsia="en-US"/>
        </w:rPr>
      </w:r>
      <w:r w:rsidR="00B62FA4">
        <w:rPr>
          <w:rFonts w:eastAsiaTheme="minorHAnsi"/>
          <w:lang w:val="en-US" w:eastAsia="en-US"/>
        </w:rPr>
        <w:fldChar w:fldCharType="separate"/>
      </w:r>
      <w:r w:rsidR="000B3D30">
        <w:t xml:space="preserve">Figure </w:t>
      </w:r>
      <w:r w:rsidR="000B3D30">
        <w:rPr>
          <w:noProof/>
        </w:rPr>
        <w:t>11</w:t>
      </w:r>
      <w:r w:rsidR="00B62FA4">
        <w:rPr>
          <w:rFonts w:eastAsiaTheme="minorHAnsi"/>
          <w:lang w:val="en-US" w:eastAsia="en-US"/>
        </w:rPr>
        <w:fldChar w:fldCharType="end"/>
      </w:r>
      <w:r w:rsidR="00D36064">
        <w:rPr>
          <w:rFonts w:eastAsiaTheme="minorHAnsi"/>
          <w:lang w:val="en-US" w:eastAsia="en-US"/>
        </w:rPr>
        <w:t xml:space="preserve">, </w:t>
      </w:r>
      <w:r w:rsidR="00522D82">
        <w:rPr>
          <w:rFonts w:eastAsiaTheme="minorHAnsi"/>
          <w:lang w:val="en-US" w:eastAsia="en-US"/>
        </w:rPr>
        <w:t xml:space="preserve">A209: map of SLA variance difference). The Indonesian region is </w:t>
      </w:r>
      <w:r w:rsidR="00522D82">
        <w:rPr>
          <w:rFonts w:eastAsiaTheme="minorHAnsi"/>
          <w:lang w:val="en-US" w:eastAsia="en-US"/>
        </w:rPr>
        <w:lastRenderedPageBreak/>
        <w:t xml:space="preserve">particularly impacted. </w:t>
      </w:r>
      <w:r w:rsidR="00D36064">
        <w:rPr>
          <w:rFonts w:eastAsiaTheme="minorHAnsi"/>
          <w:lang w:val="en-US" w:eastAsia="en-US"/>
        </w:rPr>
        <w:t>This evolution is</w:t>
      </w:r>
      <w:r w:rsidR="00522D82">
        <w:rPr>
          <w:rFonts w:eastAsiaTheme="minorHAnsi"/>
          <w:lang w:val="en-US" w:eastAsia="en-US"/>
        </w:rPr>
        <w:t xml:space="preserve"> likely associated with the global distribution of the water vapor content rather than with an impact of the GPD algorithm.</w:t>
      </w:r>
    </w:p>
    <w:p w:rsidR="00D36064" w:rsidRDefault="00D36064" w:rsidP="00113770">
      <w:pPr>
        <w:rPr>
          <w:lang w:val="en-US"/>
        </w:rPr>
      </w:pPr>
      <w:r>
        <w:rPr>
          <w:lang w:val="en-US"/>
        </w:rPr>
        <w:t>Two regions of strong improvement (&gt;2cm</w:t>
      </w:r>
      <w:r w:rsidRPr="00247838">
        <w:rPr>
          <w:vertAlign w:val="superscript"/>
          <w:lang w:val="en-US"/>
        </w:rPr>
        <w:t>2</w:t>
      </w:r>
      <w:r>
        <w:rPr>
          <w:lang w:val="en-US"/>
        </w:rPr>
        <w:t>) are also detected in coastal areas of Spitsberg and islands north of Siberia, likely associated with the GPD algorithm.</w:t>
      </w:r>
    </w:p>
    <w:p w:rsidR="00B837E8" w:rsidRDefault="00B62FA4" w:rsidP="00113770">
      <w:pPr>
        <w:rPr>
          <w:lang w:val="en-US"/>
        </w:rPr>
      </w:pPr>
      <w:r>
        <w:rPr>
          <w:lang w:val="en-US"/>
        </w:rPr>
        <w:fldChar w:fldCharType="begin"/>
      </w:r>
      <w:r w:rsidR="00113770">
        <w:rPr>
          <w:lang w:val="en-US"/>
        </w:rPr>
        <w:instrText xml:space="preserve"> REF _Ref302662505 \h </w:instrText>
      </w:r>
      <w:r>
        <w:rPr>
          <w:lang w:val="en-US"/>
        </w:rPr>
      </w:r>
      <w:r>
        <w:rPr>
          <w:lang w:val="en-US"/>
        </w:rPr>
        <w:fldChar w:fldCharType="separate"/>
      </w:r>
      <w:r w:rsidR="000B3D30">
        <w:t xml:space="preserve">Figure </w:t>
      </w:r>
      <w:r w:rsidR="000B3D30">
        <w:rPr>
          <w:noProof/>
        </w:rPr>
        <w:t>12</w:t>
      </w:r>
      <w:r>
        <w:rPr>
          <w:lang w:val="en-US"/>
        </w:rPr>
        <w:fldChar w:fldCharType="end"/>
      </w:r>
      <w:r w:rsidR="00113770">
        <w:rPr>
          <w:lang w:val="en-US"/>
        </w:rPr>
        <w:t xml:space="preserve"> (A208) indicates that </w:t>
      </w:r>
      <w:r w:rsidR="00B837E8">
        <w:rPr>
          <w:lang w:val="en-US"/>
        </w:rPr>
        <w:t xml:space="preserve">the GPD </w:t>
      </w:r>
      <w:r w:rsidR="00C65CF9" w:rsidRPr="00A074D0">
        <w:rPr>
          <w:lang w:val="en-US"/>
        </w:rPr>
        <w:t>wet tropospheric</w:t>
      </w:r>
      <w:r w:rsidR="00C65CF9">
        <w:rPr>
          <w:lang w:val="en-US"/>
        </w:rPr>
        <w:t xml:space="preserve"> </w:t>
      </w:r>
      <w:r w:rsidR="00B837E8">
        <w:rPr>
          <w:lang w:val="en-US"/>
        </w:rPr>
        <w:t>correction provides a strong improvement (2 cm</w:t>
      </w:r>
      <w:r w:rsidR="00B837E8" w:rsidRPr="00B837E8">
        <w:rPr>
          <w:vertAlign w:val="superscript"/>
          <w:lang w:val="en-US"/>
        </w:rPr>
        <w:t>2</w:t>
      </w:r>
      <w:r w:rsidR="00B837E8">
        <w:rPr>
          <w:lang w:val="en-US"/>
        </w:rPr>
        <w:t>) of the Sea Level Anomalies (referenced to a MSS) in coastal regions inshore 50 km (reduction of the SLA variance) for Envisat mission</w:t>
      </w:r>
      <w:r w:rsidR="00A074D0">
        <w:rPr>
          <w:lang w:val="en-US"/>
        </w:rPr>
        <w:t xml:space="preserve"> compared with the reference</w:t>
      </w:r>
      <w:r w:rsidR="00B837E8">
        <w:rPr>
          <w:lang w:val="en-US"/>
        </w:rPr>
        <w:t>. The improvement is reduced to 0.3</w:t>
      </w:r>
      <w:r w:rsidR="00B837E8" w:rsidRPr="00B837E8">
        <w:rPr>
          <w:lang w:val="en-US"/>
        </w:rPr>
        <w:t xml:space="preserve"> </w:t>
      </w:r>
      <w:r w:rsidR="00B837E8">
        <w:rPr>
          <w:lang w:val="en-US"/>
        </w:rPr>
        <w:t>cm</w:t>
      </w:r>
      <w:r w:rsidR="00B837E8" w:rsidRPr="00B837E8">
        <w:rPr>
          <w:vertAlign w:val="superscript"/>
          <w:lang w:val="en-US"/>
        </w:rPr>
        <w:t>2</w:t>
      </w:r>
      <w:r w:rsidR="00B837E8">
        <w:rPr>
          <w:lang w:val="en-US"/>
        </w:rPr>
        <w:t xml:space="preserve"> between 50km and 100km from the coast.</w:t>
      </w:r>
    </w:p>
    <w:p w:rsidR="00B837E8" w:rsidRDefault="00B62FA4" w:rsidP="00113770">
      <w:pPr>
        <w:rPr>
          <w:lang w:val="en-US"/>
        </w:rPr>
      </w:pPr>
      <w:r>
        <w:rPr>
          <w:lang w:val="en-US"/>
        </w:rPr>
        <w:fldChar w:fldCharType="begin"/>
      </w:r>
      <w:r w:rsidR="00B837E8">
        <w:rPr>
          <w:lang w:val="en-US"/>
        </w:rPr>
        <w:instrText xml:space="preserve"> REF _Ref302662505 \h </w:instrText>
      </w:r>
      <w:r>
        <w:rPr>
          <w:lang w:val="en-US"/>
        </w:rPr>
      </w:r>
      <w:r>
        <w:rPr>
          <w:lang w:val="en-US"/>
        </w:rPr>
        <w:fldChar w:fldCharType="separate"/>
      </w:r>
      <w:r w:rsidR="000B3D30">
        <w:t xml:space="preserve">Figure </w:t>
      </w:r>
      <w:r w:rsidR="000B3D30">
        <w:rPr>
          <w:noProof/>
        </w:rPr>
        <w:t>12</w:t>
      </w:r>
      <w:r>
        <w:rPr>
          <w:lang w:val="en-US"/>
        </w:rPr>
        <w:fldChar w:fldCharType="end"/>
      </w:r>
      <w:r w:rsidR="00B837E8">
        <w:rPr>
          <w:lang w:val="en-US"/>
        </w:rPr>
        <w:t xml:space="preserve"> (right) indicates that except at very short distances to the coast (&lt;15 km), the GPD correction has a similar impact </w:t>
      </w:r>
      <w:r w:rsidR="00247838">
        <w:rPr>
          <w:lang w:val="en-US"/>
        </w:rPr>
        <w:t>as</w:t>
      </w:r>
      <w:r w:rsidR="00B837E8">
        <w:rPr>
          <w:lang w:val="en-US"/>
        </w:rPr>
        <w:t xml:space="preserve"> the radiometric correction on the SLA performances with a weak improvement (0.3 cm</w:t>
      </w:r>
      <w:r w:rsidR="00B837E8" w:rsidRPr="00B837E8">
        <w:rPr>
          <w:vertAlign w:val="superscript"/>
          <w:lang w:val="en-US"/>
        </w:rPr>
        <w:t>2</w:t>
      </w:r>
      <w:r w:rsidR="00B837E8">
        <w:rPr>
          <w:lang w:val="en-US"/>
        </w:rPr>
        <w:t>) obtained with the GPD correction.</w:t>
      </w:r>
    </w:p>
    <w:p w:rsidR="00113770" w:rsidRPr="00113770" w:rsidRDefault="00B837E8" w:rsidP="00113770">
      <w:pPr>
        <w:rPr>
          <w:lang w:val="en-US"/>
        </w:rPr>
      </w:pPr>
      <w:r>
        <w:rPr>
          <w:lang w:val="en-US"/>
        </w:rPr>
        <w:t>Thus for mesoscale applications</w:t>
      </w:r>
      <w:r w:rsidR="00247838">
        <w:rPr>
          <w:lang w:val="en-US"/>
        </w:rPr>
        <w:t xml:space="preserve"> in coastal areas</w:t>
      </w:r>
      <w:r>
        <w:rPr>
          <w:lang w:val="en-US"/>
        </w:rPr>
        <w:t>, the GPD correction is better than the reference currently used in the AVISO products</w:t>
      </w:r>
      <w:r w:rsidR="00A87A7E">
        <w:rPr>
          <w:lang w:val="en-US"/>
        </w:rPr>
        <w:t xml:space="preserve"> and than the radiometric correction</w:t>
      </w:r>
      <w:r>
        <w:rPr>
          <w:lang w:val="en-US"/>
        </w:rPr>
        <w:t>.</w:t>
      </w:r>
    </w:p>
    <w:p w:rsidR="002865D4" w:rsidRDefault="002865D4" w:rsidP="002865D4">
      <w:pPr>
        <w:rPr>
          <w:rFonts w:eastAsiaTheme="minorHAnsi"/>
          <w:lang w:val="en-US" w:eastAsia="en-US"/>
        </w:rPr>
      </w:pPr>
      <w:r>
        <w:rPr>
          <w:rFonts w:eastAsiaTheme="minorHAnsi"/>
          <w:noProof/>
          <w:lang w:val="fr-FR"/>
        </w:rPr>
        <w:drawing>
          <wp:inline distT="0" distB="0" distL="0" distR="0">
            <wp:extent cx="2688524" cy="1785215"/>
            <wp:effectExtent l="19050" t="0" r="0" b="0"/>
            <wp:docPr id="36" name="Image 28"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33" cstate="print"/>
                    <a:stretch>
                      <a:fillRect/>
                    </a:stretch>
                  </pic:blipFill>
                  <pic:spPr>
                    <a:xfrm>
                      <a:off x="0" y="0"/>
                      <a:ext cx="2689815" cy="1786072"/>
                    </a:xfrm>
                    <a:prstGeom prst="rect">
                      <a:avLst/>
                    </a:prstGeom>
                  </pic:spPr>
                </pic:pic>
              </a:graphicData>
            </a:graphic>
          </wp:inline>
        </w:drawing>
      </w:r>
      <w:r>
        <w:rPr>
          <w:rFonts w:eastAsiaTheme="minorHAnsi"/>
          <w:noProof/>
          <w:lang w:val="fr-FR"/>
        </w:rPr>
        <w:drawing>
          <wp:inline distT="0" distB="0" distL="0" distR="0">
            <wp:extent cx="2684160" cy="1782318"/>
            <wp:effectExtent l="19050" t="0" r="1890" b="0"/>
            <wp:docPr id="39" name="Image 29" descr="Op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SVG.png"/>
                    <pic:cNvPicPr/>
                  </pic:nvPicPr>
                  <pic:blipFill>
                    <a:blip r:embed="rId34" cstate="print"/>
                    <a:stretch>
                      <a:fillRect/>
                    </a:stretch>
                  </pic:blipFill>
                  <pic:spPr>
                    <a:xfrm>
                      <a:off x="0" y="0"/>
                      <a:ext cx="2685449" cy="1783174"/>
                    </a:xfrm>
                    <a:prstGeom prst="rect">
                      <a:avLst/>
                    </a:prstGeom>
                  </pic:spPr>
                </pic:pic>
              </a:graphicData>
            </a:graphic>
          </wp:inline>
        </w:drawing>
      </w:r>
    </w:p>
    <w:p w:rsidR="00113770" w:rsidRDefault="00113770" w:rsidP="00113770">
      <w:pPr>
        <w:pStyle w:val="Lgende"/>
        <w:ind w:left="0" w:firstLine="0"/>
      </w:pPr>
      <w:bookmarkStart w:id="56" w:name="_Ref302662505"/>
      <w:bookmarkStart w:id="57" w:name="_Toc303782866"/>
      <w:r>
        <w:t xml:space="preserve">Figure </w:t>
      </w:r>
      <w:fldSimple w:instr=" SEQ Figure \* ARABIC ">
        <w:r w:rsidR="000B3D30">
          <w:rPr>
            <w:noProof/>
          </w:rPr>
          <w:t>12</w:t>
        </w:r>
      </w:fldSimple>
      <w:bookmarkEnd w:id="56"/>
      <w:r>
        <w:t>: [Diagnosis A208] SLA variance difference versus coastal distance comparing the GPD versus composite correction (left) and the GPD versus radiometric correction (right).</w:t>
      </w:r>
      <w:bookmarkEnd w:id="57"/>
    </w:p>
    <w:p w:rsidR="00D36064" w:rsidRPr="00D36064" w:rsidRDefault="00D36064" w:rsidP="00D36064"/>
    <w:p w:rsidR="00F020C9" w:rsidRPr="000F5192" w:rsidRDefault="000F5192" w:rsidP="00873577">
      <w:pPr>
        <w:pStyle w:val="Titre3"/>
        <w:rPr>
          <w:lang w:val="en-US"/>
        </w:rPr>
      </w:pPr>
      <w:bookmarkStart w:id="58" w:name="_Toc303782892"/>
      <w:r>
        <w:rPr>
          <w:lang w:val="en-US"/>
        </w:rPr>
        <w:t>High latitudes</w:t>
      </w:r>
      <w:bookmarkEnd w:id="58"/>
      <w:r w:rsidR="00F020C9" w:rsidRPr="000F5192">
        <w:rPr>
          <w:lang w:val="en-US"/>
        </w:rPr>
        <w:t xml:space="preserve"> </w:t>
      </w:r>
    </w:p>
    <w:p w:rsidR="000B7EA5" w:rsidRDefault="00B62FA4" w:rsidP="000B7EA5">
      <w:pPr>
        <w:rPr>
          <w:lang w:val="en-US"/>
        </w:rPr>
      </w:pPr>
      <w:r>
        <w:rPr>
          <w:lang w:val="en-US"/>
        </w:rPr>
        <w:fldChar w:fldCharType="begin"/>
      </w:r>
      <w:r w:rsidR="00C519CB">
        <w:rPr>
          <w:lang w:val="en-US"/>
        </w:rPr>
        <w:instrText xml:space="preserve"> REF _Ref302660234 \h </w:instrText>
      </w:r>
      <w:r>
        <w:rPr>
          <w:lang w:val="en-US"/>
        </w:rPr>
      </w:r>
      <w:r>
        <w:rPr>
          <w:lang w:val="en-US"/>
        </w:rPr>
        <w:fldChar w:fldCharType="separate"/>
      </w:r>
      <w:r w:rsidR="000B3D30">
        <w:t xml:space="preserve">Figure </w:t>
      </w:r>
      <w:r w:rsidR="000B3D30">
        <w:rPr>
          <w:noProof/>
        </w:rPr>
        <w:t>9</w:t>
      </w:r>
      <w:r>
        <w:rPr>
          <w:lang w:val="en-US"/>
        </w:rPr>
        <w:fldChar w:fldCharType="end"/>
      </w:r>
      <w:r w:rsidR="00C519CB">
        <w:rPr>
          <w:lang w:val="en-US"/>
        </w:rPr>
        <w:t xml:space="preserve"> </w:t>
      </w:r>
      <w:r w:rsidR="00C052F5">
        <w:rPr>
          <w:lang w:val="en-US"/>
        </w:rPr>
        <w:t xml:space="preserve">(A104) </w:t>
      </w:r>
      <w:r w:rsidR="00C519CB">
        <w:rPr>
          <w:lang w:val="en-US"/>
        </w:rPr>
        <w:t xml:space="preserve">and </w:t>
      </w:r>
      <w:r>
        <w:rPr>
          <w:lang w:val="en-US"/>
        </w:rPr>
        <w:fldChar w:fldCharType="begin"/>
      </w:r>
      <w:r w:rsidR="00C519CB">
        <w:rPr>
          <w:lang w:val="en-US"/>
        </w:rPr>
        <w:instrText xml:space="preserve"> REF _Ref302662045 \h </w:instrText>
      </w:r>
      <w:r>
        <w:rPr>
          <w:lang w:val="en-US"/>
        </w:rPr>
      </w:r>
      <w:r>
        <w:rPr>
          <w:lang w:val="en-US"/>
        </w:rPr>
        <w:fldChar w:fldCharType="separate"/>
      </w:r>
      <w:r w:rsidR="000B3D30">
        <w:t xml:space="preserve">Figure </w:t>
      </w:r>
      <w:r w:rsidR="000B3D30">
        <w:rPr>
          <w:noProof/>
        </w:rPr>
        <w:t>11</w:t>
      </w:r>
      <w:r>
        <w:rPr>
          <w:lang w:val="en-US"/>
        </w:rPr>
        <w:fldChar w:fldCharType="end"/>
      </w:r>
      <w:r w:rsidR="00C052F5">
        <w:rPr>
          <w:lang w:val="en-US"/>
        </w:rPr>
        <w:t xml:space="preserve"> (A209) show the maps of the SSH variance differences at crossover points and of the SLA variance difference respectively. </w:t>
      </w:r>
      <w:r w:rsidR="00FB50CC">
        <w:rPr>
          <w:lang w:val="en-US"/>
        </w:rPr>
        <w:t>At high latitudes, t</w:t>
      </w:r>
      <w:r w:rsidR="00C052F5">
        <w:rPr>
          <w:lang w:val="en-US"/>
        </w:rPr>
        <w:t>hey both indicate a significant improvement (2cm</w:t>
      </w:r>
      <w:r w:rsidR="00C052F5" w:rsidRPr="00C052F5">
        <w:rPr>
          <w:vertAlign w:val="superscript"/>
          <w:lang w:val="en-US"/>
        </w:rPr>
        <w:t>2</w:t>
      </w:r>
      <w:r w:rsidR="00C052F5">
        <w:rPr>
          <w:lang w:val="en-US"/>
        </w:rPr>
        <w:t>) of the estimation of mesoscale signals</w:t>
      </w:r>
      <w:r w:rsidR="00FB50CC">
        <w:rPr>
          <w:lang w:val="en-US"/>
        </w:rPr>
        <w:t xml:space="preserve"> with the GPD correction only localized </w:t>
      </w:r>
      <w:r w:rsidR="00C052F5">
        <w:rPr>
          <w:lang w:val="en-US"/>
        </w:rPr>
        <w:t xml:space="preserve">in the coastal areas of Spitsberg and of islands north of the Siberia coast. </w:t>
      </w:r>
      <w:r w:rsidR="00C56D9A">
        <w:rPr>
          <w:lang w:val="en-US"/>
        </w:rPr>
        <w:t xml:space="preserve">But as mentioned above, less data are available in these regions because of the ice coverage. </w:t>
      </w:r>
      <w:r w:rsidR="00C052F5">
        <w:rPr>
          <w:lang w:val="en-US"/>
        </w:rPr>
        <w:t>Except these particular coastal regions</w:t>
      </w:r>
      <w:r w:rsidR="00FB50CC">
        <w:rPr>
          <w:lang w:val="en-US"/>
        </w:rPr>
        <w:t>, no impact is detected at high latitudes with the GPD algorithm on mesoscale applications.</w:t>
      </w:r>
    </w:p>
    <w:p w:rsidR="000B7EA5" w:rsidRDefault="000B7EA5" w:rsidP="000B7EA5">
      <w:pPr>
        <w:pStyle w:val="Titre1"/>
        <w:rPr>
          <w:lang w:val="en-US" w:eastAsia="en-US"/>
        </w:rPr>
      </w:pPr>
      <w:bookmarkStart w:id="59" w:name="_Toc303782894"/>
      <w:r>
        <w:rPr>
          <w:lang w:val="en-US" w:eastAsia="en-US"/>
        </w:rPr>
        <w:t>Conclusion</w:t>
      </w:r>
      <w:r w:rsidR="000F5192">
        <w:rPr>
          <w:lang w:val="en-US" w:eastAsia="en-US"/>
        </w:rPr>
        <w:t>s and recommendations</w:t>
      </w:r>
      <w:bookmarkEnd w:id="59"/>
    </w:p>
    <w:p w:rsidR="00C226EC" w:rsidRPr="007D64EE" w:rsidRDefault="00C226EC" w:rsidP="00C226EC">
      <w:pPr>
        <w:rPr>
          <w:lang w:val="en-US"/>
        </w:rPr>
      </w:pPr>
      <w:r>
        <w:rPr>
          <w:lang w:val="en-US"/>
        </w:rPr>
        <w:t>The GPD algorithm provides new estimations of the wet tropospheric correction in coastal areas. It has no impact on the global MSL trend estimation compared with the reference composite correction currently used in AVISO products. The MSL trend estimation is significantly modified in coastal areas with the GPD correction and it also improve the estimation of the sea level for mesoscale applications compared with the reference.</w:t>
      </w:r>
    </w:p>
    <w:p w:rsidR="00C226EC" w:rsidRDefault="00EA56C7" w:rsidP="00C226EC">
      <w:pPr>
        <w:rPr>
          <w:lang w:val="en-US" w:eastAsia="en-US"/>
        </w:rPr>
      </w:pPr>
      <w:r>
        <w:rPr>
          <w:lang w:val="en-US" w:eastAsia="en-US"/>
        </w:rPr>
        <w:t xml:space="preserve">The diagnosis performed in the Round Robin Data Package have also shown that </w:t>
      </w:r>
      <w:r w:rsidR="001D6955">
        <w:rPr>
          <w:lang w:val="en-US" w:eastAsia="en-US"/>
        </w:rPr>
        <w:t>in coastal areas, the composite wet tropospheric correction currently used in AVISO products provides a deteriorated estimation of the sea level in terms of MSL trend estimation and of variance of the signal.</w:t>
      </w:r>
    </w:p>
    <w:p w:rsidR="00DD4C51" w:rsidRPr="00452712" w:rsidRDefault="00452712" w:rsidP="000B7EA5">
      <w:pPr>
        <w:pStyle w:val="Paragraphedeliste"/>
        <w:numPr>
          <w:ilvl w:val="0"/>
          <w:numId w:val="44"/>
        </w:num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EAF1DD" w:themeFill="accent3" w:themeFillTint="33"/>
        <w:ind w:left="641" w:right="284" w:hanging="357"/>
        <w:rPr>
          <w:lang w:val="en-US" w:eastAsia="en-US"/>
        </w:rPr>
      </w:pPr>
      <w:r w:rsidRPr="007D64EE">
        <w:rPr>
          <w:lang w:val="en-US" w:eastAsia="en-US"/>
        </w:rPr>
        <w:t>Therefore we recommend to use the GPD algorithm for the estimation of the wet tropospheric correction for climate applications.</w:t>
      </w:r>
    </w:p>
    <w:p w:rsidR="000B11B9" w:rsidRDefault="000B11B9" w:rsidP="000B11B9">
      <w:pPr>
        <w:pStyle w:val="Annexe1"/>
      </w:pPr>
      <w:bookmarkStart w:id="60" w:name="_Toc302554847"/>
      <w:bookmarkStart w:id="61" w:name="_Toc303782895"/>
      <w:r>
        <w:lastRenderedPageBreak/>
        <w:t>Synthesis</w:t>
      </w:r>
      <w:bookmarkEnd w:id="60"/>
      <w:bookmarkEnd w:id="61"/>
    </w:p>
    <w:p w:rsidR="000B11B9" w:rsidRDefault="000B11B9" w:rsidP="00094199">
      <w:pPr>
        <w:spacing w:after="0"/>
        <w:rPr>
          <w:rFonts w:eastAsiaTheme="minorHAnsi"/>
          <w:lang w:val="en-US" w:eastAsia="en-US"/>
        </w:rPr>
      </w:pPr>
    </w:p>
    <w:p w:rsidR="00EF79AB" w:rsidRPr="00A074D0" w:rsidRDefault="00EF79AB" w:rsidP="00EF79AB">
      <w:pPr>
        <w:spacing w:after="0"/>
        <w:rPr>
          <w:rFonts w:eastAsiaTheme="minorHAnsi"/>
          <w:lang w:val="en-US" w:eastAsia="en-US"/>
        </w:rPr>
      </w:pPr>
      <w:r w:rsidRPr="00A074D0">
        <w:rPr>
          <w:rFonts w:eastAsiaTheme="minorHAnsi"/>
          <w:lang w:val="en-US" w:eastAsia="en-US"/>
        </w:rPr>
        <w:t xml:space="preserve">This section synthesizes the impact of </w:t>
      </w:r>
      <w:r w:rsidR="00A074D0" w:rsidRPr="00A074D0">
        <w:rPr>
          <w:rFonts w:eastAsiaTheme="minorHAnsi"/>
          <w:lang w:val="en-US" w:eastAsia="en-US"/>
        </w:rPr>
        <w:t>the new algorithm</w:t>
      </w:r>
      <w:r w:rsidRPr="00A074D0">
        <w:rPr>
          <w:rFonts w:eastAsiaTheme="minorHAnsi"/>
          <w:lang w:val="en-US" w:eastAsia="en-US"/>
        </w:rPr>
        <w:t xml:space="preserve"> </w:t>
      </w:r>
      <w:r w:rsidRPr="00A074D0">
        <w:t xml:space="preserve">dedicated to the </w:t>
      </w:r>
      <w:r w:rsidR="00A074D0" w:rsidRPr="00A074D0">
        <w:t xml:space="preserve">wet tropospheric correction for coastal regions </w:t>
      </w:r>
      <w:r w:rsidRPr="00A074D0">
        <w:rPr>
          <w:rFonts w:eastAsiaTheme="minorHAnsi"/>
          <w:lang w:val="en-US" w:eastAsia="en-US"/>
        </w:rPr>
        <w:t xml:space="preserve">for </w:t>
      </w:r>
      <w:r w:rsidR="00A074D0" w:rsidRPr="00A074D0">
        <w:rPr>
          <w:rFonts w:eastAsiaTheme="minorHAnsi"/>
          <w:lang w:val="en-US" w:eastAsia="en-US"/>
        </w:rPr>
        <w:t xml:space="preserve">the Envisat </w:t>
      </w:r>
      <w:r w:rsidRPr="00A074D0">
        <w:rPr>
          <w:rFonts w:eastAsiaTheme="minorHAnsi"/>
          <w:lang w:val="en-US" w:eastAsia="en-US"/>
        </w:rPr>
        <w:t>altimetric mission and separating the different climate applications defined in the sea level CCI URD (User Requirement Document). The impact is also estimated for several temporal scales impacting climate studies for each application.</w:t>
      </w:r>
    </w:p>
    <w:p w:rsidR="00EF79AB" w:rsidRPr="00A074D0" w:rsidRDefault="00EF79AB" w:rsidP="00EF79AB">
      <w:pPr>
        <w:spacing w:after="0"/>
        <w:rPr>
          <w:rFonts w:eastAsiaTheme="minorHAnsi"/>
          <w:lang w:val="en-US" w:eastAsia="en-US"/>
        </w:rPr>
      </w:pPr>
    </w:p>
    <w:p w:rsidR="00EF79AB" w:rsidRPr="00A074D0" w:rsidRDefault="00EF79AB" w:rsidP="00EF79AB">
      <w:pPr>
        <w:spacing w:after="0"/>
        <w:rPr>
          <w:rFonts w:eastAsiaTheme="minorHAnsi"/>
          <w:lang w:val="en-US" w:eastAsia="en-US"/>
        </w:rPr>
      </w:pPr>
      <w:r w:rsidRPr="00A074D0">
        <w:rPr>
          <w:rFonts w:eastAsiaTheme="minorHAnsi"/>
          <w:lang w:val="en-US" w:eastAsia="en-US"/>
        </w:rPr>
        <w:t xml:space="preserve">In order to have a clear view of these potential impacts, the information is summarized in </w:t>
      </w:r>
      <w:r w:rsidR="00A074D0">
        <w:rPr>
          <w:rFonts w:eastAsiaTheme="minorHAnsi"/>
          <w:lang w:val="en-US" w:eastAsia="en-US"/>
        </w:rPr>
        <w:t>a single table for the studied altimetric mission.</w:t>
      </w:r>
      <w:r w:rsidRPr="00A074D0">
        <w:rPr>
          <w:rFonts w:eastAsiaTheme="minorHAnsi"/>
          <w:lang w:val="en-US" w:eastAsia="en-US"/>
        </w:rPr>
        <w:t xml:space="preserve"> An impact indicator clearly and easily comprehensible has been defined with 3 levels: significant impact, low impact, no impact detected. Each level is represented by a different color box.</w:t>
      </w:r>
    </w:p>
    <w:p w:rsidR="00EF79AB" w:rsidRPr="00A074D0" w:rsidRDefault="00EF79AB" w:rsidP="00EF79AB">
      <w:pPr>
        <w:spacing w:after="0"/>
        <w:rPr>
          <w:rFonts w:eastAsiaTheme="minorHAnsi"/>
          <w:lang w:val="en-US" w:eastAsia="en-US"/>
        </w:rPr>
      </w:pPr>
    </w:p>
    <w:p w:rsidR="00EF79AB" w:rsidRPr="00317826" w:rsidRDefault="00EF79AB" w:rsidP="00EF79AB">
      <w:pPr>
        <w:spacing w:after="0"/>
        <w:rPr>
          <w:rFonts w:eastAsiaTheme="minorHAnsi"/>
          <w:lang w:val="en-US" w:eastAsia="en-US"/>
        </w:rPr>
      </w:pPr>
      <w:r w:rsidRPr="00A074D0">
        <w:rPr>
          <w:rFonts w:eastAsiaTheme="minorHAnsi"/>
          <w:lang w:val="en-US" w:eastAsia="en-US"/>
        </w:rPr>
        <w:t xml:space="preserve">The choice of a value indicator (significant, low or null) is quite subjective. As it depends on the application (Global MSL, regional MSL, mesoscale…), the rule to classify this impact has been defined in annex of this document (see </w:t>
      </w:r>
      <w:r w:rsidR="00B62FA4">
        <w:rPr>
          <w:rFonts w:eastAsiaTheme="minorHAnsi"/>
          <w:lang w:val="en-US" w:eastAsia="en-US"/>
        </w:rPr>
        <w:fldChar w:fldCharType="begin"/>
      </w:r>
      <w:r w:rsidR="00432203">
        <w:rPr>
          <w:rFonts w:eastAsiaTheme="minorHAnsi"/>
          <w:lang w:val="en-US" w:eastAsia="en-US"/>
        </w:rPr>
        <w:instrText xml:space="preserve"> REF _Ref303599142 \r \h </w:instrText>
      </w:r>
      <w:r w:rsidR="00B62FA4">
        <w:rPr>
          <w:rFonts w:eastAsiaTheme="minorHAnsi"/>
          <w:lang w:val="en-US" w:eastAsia="en-US"/>
        </w:rPr>
      </w:r>
      <w:r w:rsidR="00B62FA4">
        <w:rPr>
          <w:rFonts w:eastAsiaTheme="minorHAnsi"/>
          <w:lang w:val="en-US" w:eastAsia="en-US"/>
        </w:rPr>
        <w:fldChar w:fldCharType="separate"/>
      </w:r>
      <w:r w:rsidR="00432203">
        <w:rPr>
          <w:rFonts w:eastAsiaTheme="minorHAnsi"/>
          <w:lang w:val="en-US" w:eastAsia="en-US"/>
        </w:rPr>
        <w:t>Appendix B -</w:t>
      </w:r>
      <w:r w:rsidR="00B62FA4">
        <w:rPr>
          <w:rFonts w:eastAsiaTheme="minorHAnsi"/>
          <w:lang w:val="en-US" w:eastAsia="en-US"/>
        </w:rPr>
        <w:fldChar w:fldCharType="end"/>
      </w:r>
      <w:r w:rsidR="00432203">
        <w:rPr>
          <w:rFonts w:eastAsiaTheme="minorHAnsi"/>
          <w:lang w:val="en-US" w:eastAsia="en-US"/>
        </w:rPr>
        <w:t>).</w:t>
      </w:r>
    </w:p>
    <w:p w:rsidR="00EF79AB" w:rsidRDefault="00EF79AB" w:rsidP="00EF79AB">
      <w:pPr>
        <w:spacing w:after="0"/>
        <w:jc w:val="left"/>
        <w:rPr>
          <w:rFonts w:eastAsiaTheme="minorHAnsi"/>
          <w:lang w:val="en-US" w:eastAsia="en-US"/>
        </w:rPr>
      </w:pPr>
    </w:p>
    <w:p w:rsidR="00094199" w:rsidRDefault="00094199" w:rsidP="00094199">
      <w:pPr>
        <w:spacing w:after="0"/>
        <w:jc w:val="left"/>
        <w:rPr>
          <w:rFonts w:eastAsiaTheme="minorHAnsi"/>
          <w:lang w:val="en-US" w:eastAsia="en-US"/>
        </w:rPr>
      </w:pPr>
    </w:p>
    <w:p w:rsidR="00094199" w:rsidRDefault="00094199" w:rsidP="00094199">
      <w:pPr>
        <w:spacing w:after="0"/>
        <w:jc w:val="left"/>
        <w:rPr>
          <w:rFonts w:eastAsiaTheme="minorHAnsi"/>
          <w:b/>
          <w:bCs/>
          <w:color w:val="000000"/>
          <w:sz w:val="24"/>
          <w:lang w:val="en-US" w:eastAsia="en-US"/>
        </w:rPr>
      </w:pPr>
      <w:r>
        <w:rPr>
          <w:rFonts w:eastAsiaTheme="minorHAnsi"/>
          <w:lang w:val="en-US" w:eastAsia="en-US"/>
        </w:rPr>
        <w:br w:type="page"/>
      </w:r>
    </w:p>
    <w:p w:rsidR="00094199" w:rsidRDefault="00094199" w:rsidP="00094199">
      <w:pPr>
        <w:pStyle w:val="Titre2"/>
      </w:pPr>
      <w:bookmarkStart w:id="62" w:name="_Toc303782896"/>
      <w:r>
        <w:lastRenderedPageBreak/>
        <w:t>Envisat</w:t>
      </w:r>
      <w:bookmarkEnd w:id="62"/>
    </w:p>
    <w:tbl>
      <w:tblPr>
        <w:tblStyle w:val="Grilledutableau"/>
        <w:tblW w:w="0" w:type="auto"/>
        <w:tblLook w:val="04A0"/>
      </w:tblPr>
      <w:tblGrid>
        <w:gridCol w:w="1837"/>
        <w:gridCol w:w="1837"/>
        <w:gridCol w:w="1821"/>
        <w:gridCol w:w="850"/>
        <w:gridCol w:w="1024"/>
        <w:gridCol w:w="1837"/>
      </w:tblGrid>
      <w:tr w:rsidR="00A566FD" w:rsidTr="006B4A93">
        <w:tc>
          <w:tcPr>
            <w:tcW w:w="9206" w:type="dxa"/>
            <w:gridSpan w:val="6"/>
            <w:tcBorders>
              <w:bottom w:val="single" w:sz="4" w:space="0" w:color="auto"/>
            </w:tcBorders>
            <w:shd w:val="clear" w:color="auto" w:fill="92CDDC" w:themeFill="accent5" w:themeFillTint="99"/>
          </w:tcPr>
          <w:p w:rsidR="00A566FD" w:rsidRDefault="00A566FD" w:rsidP="00A566FD">
            <w:pPr>
              <w:jc w:val="center"/>
            </w:pPr>
            <w:r>
              <w:rPr>
                <w:rFonts w:eastAsiaTheme="minorHAnsi"/>
                <w:lang w:val="en-US" w:eastAsia="en-US"/>
              </w:rPr>
              <w:t>Envisat [October 2002- November 2010]</w:t>
            </w:r>
          </w:p>
        </w:tc>
      </w:tr>
      <w:tr w:rsidR="00A566FD" w:rsidTr="006B4A93">
        <w:tc>
          <w:tcPr>
            <w:tcW w:w="1837" w:type="dxa"/>
            <w:vMerge w:val="restart"/>
            <w:shd w:val="clear" w:color="auto" w:fill="DAEEF3" w:themeFill="accent5" w:themeFillTint="33"/>
            <w:vAlign w:val="center"/>
          </w:tcPr>
          <w:p w:rsidR="00A566FD" w:rsidRDefault="00A566FD" w:rsidP="00A566FD">
            <w:pPr>
              <w:jc w:val="center"/>
              <w:rPr>
                <w:rFonts w:eastAsiaTheme="minorHAnsi"/>
                <w:lang w:val="en-US" w:eastAsia="en-US"/>
              </w:rPr>
            </w:pPr>
            <w:r>
              <w:rPr>
                <w:rFonts w:eastAsiaTheme="minorHAnsi"/>
                <w:lang w:val="en-US" w:eastAsia="en-US"/>
              </w:rPr>
              <w:t>Climate</w:t>
            </w:r>
          </w:p>
          <w:p w:rsidR="00A566FD" w:rsidRDefault="00A566FD" w:rsidP="00A566FD">
            <w:pPr>
              <w:jc w:val="center"/>
              <w:rPr>
                <w:rFonts w:eastAsiaTheme="minorHAnsi"/>
                <w:lang w:val="en-US" w:eastAsia="en-US"/>
              </w:rPr>
            </w:pPr>
            <w:r>
              <w:rPr>
                <w:rFonts w:eastAsiaTheme="minorHAnsi"/>
                <w:lang w:val="en-US" w:eastAsia="en-US"/>
              </w:rPr>
              <w:t>Applications</w:t>
            </w:r>
          </w:p>
        </w:tc>
        <w:tc>
          <w:tcPr>
            <w:tcW w:w="1837" w:type="dxa"/>
            <w:vMerge w:val="restart"/>
            <w:shd w:val="clear" w:color="auto" w:fill="DAEEF3" w:themeFill="accent5" w:themeFillTint="33"/>
            <w:vAlign w:val="center"/>
          </w:tcPr>
          <w:p w:rsidR="00A566FD" w:rsidRDefault="00A566FD" w:rsidP="00A566FD">
            <w:pPr>
              <w:jc w:val="center"/>
              <w:rPr>
                <w:rFonts w:eastAsiaTheme="minorHAnsi"/>
                <w:lang w:val="en-US" w:eastAsia="en-US"/>
              </w:rPr>
            </w:pPr>
            <w:r>
              <w:rPr>
                <w:rFonts w:eastAsiaTheme="minorHAnsi"/>
                <w:lang w:val="en-US" w:eastAsia="en-US"/>
              </w:rPr>
              <w:t>Temporal Scales</w:t>
            </w:r>
          </w:p>
        </w:tc>
        <w:tc>
          <w:tcPr>
            <w:tcW w:w="5532" w:type="dxa"/>
            <w:gridSpan w:val="4"/>
            <w:shd w:val="clear" w:color="auto" w:fill="DAEEF3" w:themeFill="accent5" w:themeFillTint="33"/>
          </w:tcPr>
          <w:p w:rsidR="00A566FD" w:rsidRDefault="00A566FD" w:rsidP="00A566FD">
            <w:pPr>
              <w:jc w:val="center"/>
            </w:pPr>
            <w:r>
              <w:rPr>
                <w:rFonts w:eastAsiaTheme="minorHAnsi"/>
                <w:lang w:val="en-US" w:eastAsia="en-US"/>
              </w:rPr>
              <w:t>Round Robin Data Package (RRDP)</w:t>
            </w:r>
          </w:p>
        </w:tc>
      </w:tr>
      <w:tr w:rsidR="00C9742C" w:rsidTr="00417301">
        <w:tc>
          <w:tcPr>
            <w:tcW w:w="1837" w:type="dxa"/>
            <w:vMerge/>
            <w:tcBorders>
              <w:bottom w:val="single" w:sz="4" w:space="0" w:color="auto"/>
            </w:tcBorders>
            <w:shd w:val="clear" w:color="auto" w:fill="DAEEF3" w:themeFill="accent5" w:themeFillTint="33"/>
            <w:vAlign w:val="center"/>
          </w:tcPr>
          <w:p w:rsidR="00C9742C" w:rsidRDefault="00C9742C" w:rsidP="00A566FD"/>
        </w:tc>
        <w:tc>
          <w:tcPr>
            <w:tcW w:w="1837" w:type="dxa"/>
            <w:vMerge/>
            <w:tcBorders>
              <w:bottom w:val="single" w:sz="4" w:space="0" w:color="auto"/>
            </w:tcBorders>
            <w:shd w:val="clear" w:color="auto" w:fill="DAEEF3" w:themeFill="accent5" w:themeFillTint="33"/>
            <w:vAlign w:val="center"/>
          </w:tcPr>
          <w:p w:rsidR="00C9742C" w:rsidRDefault="00C9742C" w:rsidP="00A566FD"/>
        </w:tc>
        <w:tc>
          <w:tcPr>
            <w:tcW w:w="2671" w:type="dxa"/>
            <w:gridSpan w:val="2"/>
            <w:tcBorders>
              <w:bottom w:val="single" w:sz="4" w:space="0" w:color="auto"/>
            </w:tcBorders>
            <w:shd w:val="clear" w:color="auto" w:fill="DAEEF3" w:themeFill="accent5" w:themeFillTint="33"/>
          </w:tcPr>
          <w:p w:rsidR="00C9742C" w:rsidRDefault="00C9742C" w:rsidP="00B60ECD">
            <w:pPr>
              <w:jc w:val="center"/>
            </w:pPr>
            <w:r>
              <w:t>GPD vs composite</w:t>
            </w:r>
          </w:p>
        </w:tc>
        <w:tc>
          <w:tcPr>
            <w:tcW w:w="2861" w:type="dxa"/>
            <w:gridSpan w:val="2"/>
            <w:tcBorders>
              <w:bottom w:val="single" w:sz="4" w:space="0" w:color="auto"/>
            </w:tcBorders>
            <w:shd w:val="clear" w:color="auto" w:fill="DAEEF3" w:themeFill="accent5" w:themeFillTint="33"/>
          </w:tcPr>
          <w:p w:rsidR="00C9742C" w:rsidRDefault="00B60ECD" w:rsidP="00B60ECD">
            <w:pPr>
              <w:jc w:val="center"/>
            </w:pPr>
            <w:r>
              <w:t>GPD vs radiometer</w:t>
            </w:r>
          </w:p>
        </w:tc>
      </w:tr>
      <w:tr w:rsidR="00C9742C" w:rsidTr="00417301">
        <w:tc>
          <w:tcPr>
            <w:tcW w:w="1837" w:type="dxa"/>
            <w:vMerge w:val="restart"/>
            <w:shd w:val="clear" w:color="auto" w:fill="EAF1DD" w:themeFill="accent3" w:themeFillTint="33"/>
            <w:vAlign w:val="center"/>
          </w:tcPr>
          <w:p w:rsidR="00C9742C" w:rsidRDefault="00C9742C" w:rsidP="00A566FD">
            <w:pPr>
              <w:jc w:val="center"/>
              <w:rPr>
                <w:rFonts w:eastAsiaTheme="minorHAnsi"/>
                <w:lang w:val="en-US" w:eastAsia="en-US"/>
              </w:rPr>
            </w:pPr>
            <w:r>
              <w:rPr>
                <w:rFonts w:eastAsiaTheme="minorHAnsi"/>
                <w:lang w:val="en-US" w:eastAsia="en-US"/>
              </w:rPr>
              <w:t>Global Mean Sea Level</w:t>
            </w:r>
          </w:p>
        </w:tc>
        <w:tc>
          <w:tcPr>
            <w:tcW w:w="1837" w:type="dxa"/>
            <w:shd w:val="clear" w:color="auto" w:fill="EAF1DD" w:themeFill="accent3" w:themeFillTint="33"/>
            <w:vAlign w:val="center"/>
          </w:tcPr>
          <w:p w:rsidR="00C9742C" w:rsidRDefault="00C9742C" w:rsidP="00A566FD">
            <w:pPr>
              <w:rPr>
                <w:rFonts w:eastAsiaTheme="minorHAnsi"/>
                <w:lang w:val="en-US" w:eastAsia="en-US"/>
              </w:rPr>
            </w:pPr>
            <w:r>
              <w:rPr>
                <w:rFonts w:eastAsiaTheme="minorHAnsi"/>
                <w:lang w:val="en-US" w:eastAsia="en-US"/>
              </w:rPr>
              <w:t>Long-term evolution (trend)</w:t>
            </w:r>
          </w:p>
        </w:tc>
        <w:tc>
          <w:tcPr>
            <w:tcW w:w="2671" w:type="dxa"/>
            <w:gridSpan w:val="2"/>
            <w:tcBorders>
              <w:bottom w:val="dashed" w:sz="4" w:space="0" w:color="auto"/>
              <w:right w:val="dashed" w:sz="4" w:space="0" w:color="auto"/>
            </w:tcBorders>
          </w:tcPr>
          <w:p w:rsidR="00C9742C" w:rsidRPr="00B60ECD" w:rsidRDefault="00C9742C" w:rsidP="00B60ECD">
            <w:pPr>
              <w:jc w:val="center"/>
              <w:rPr>
                <w:sz w:val="48"/>
                <w:szCs w:val="48"/>
              </w:rPr>
            </w:pPr>
          </w:p>
        </w:tc>
        <w:tc>
          <w:tcPr>
            <w:tcW w:w="2861" w:type="dxa"/>
            <w:gridSpan w:val="2"/>
            <w:tcBorders>
              <w:left w:val="dashed" w:sz="4" w:space="0" w:color="auto"/>
              <w:bottom w:val="dashed" w:sz="4" w:space="0" w:color="auto"/>
            </w:tcBorders>
            <w:shd w:val="clear" w:color="auto" w:fill="E36C0A" w:themeFill="accent6" w:themeFillShade="BF"/>
          </w:tcPr>
          <w:p w:rsidR="00C9742C" w:rsidRPr="00B60ECD" w:rsidRDefault="00C9742C" w:rsidP="00B60ECD">
            <w:pPr>
              <w:jc w:val="center"/>
              <w:rPr>
                <w:sz w:val="48"/>
                <w:szCs w:val="48"/>
              </w:rPr>
            </w:pPr>
          </w:p>
        </w:tc>
      </w:tr>
      <w:tr w:rsidR="00C9742C" w:rsidTr="00417301">
        <w:tc>
          <w:tcPr>
            <w:tcW w:w="1837" w:type="dxa"/>
            <w:vMerge/>
            <w:shd w:val="clear" w:color="auto" w:fill="EAF1DD" w:themeFill="accent3" w:themeFillTint="33"/>
            <w:vAlign w:val="center"/>
          </w:tcPr>
          <w:p w:rsidR="00C9742C" w:rsidRDefault="00C9742C" w:rsidP="00A566FD"/>
        </w:tc>
        <w:tc>
          <w:tcPr>
            <w:tcW w:w="1837" w:type="dxa"/>
            <w:shd w:val="clear" w:color="auto" w:fill="EAF1DD" w:themeFill="accent3" w:themeFillTint="33"/>
            <w:vAlign w:val="center"/>
          </w:tcPr>
          <w:p w:rsidR="00C9742C" w:rsidRDefault="00C9742C" w:rsidP="00A566FD">
            <w:pPr>
              <w:rPr>
                <w:rFonts w:eastAsiaTheme="minorHAnsi"/>
                <w:lang w:val="en-US" w:eastAsia="en-US"/>
              </w:rPr>
            </w:pPr>
            <w:r>
              <w:rPr>
                <w:rFonts w:eastAsiaTheme="minorHAnsi"/>
                <w:lang w:val="en-US" w:eastAsia="en-US"/>
              </w:rPr>
              <w:t>Inter annual signals (&gt; 1 year)</w:t>
            </w:r>
          </w:p>
        </w:tc>
        <w:tc>
          <w:tcPr>
            <w:tcW w:w="2671" w:type="dxa"/>
            <w:gridSpan w:val="2"/>
            <w:tcBorders>
              <w:top w:val="dashed" w:sz="4" w:space="0" w:color="auto"/>
              <w:bottom w:val="dashed" w:sz="4" w:space="0" w:color="auto"/>
              <w:right w:val="dashed" w:sz="4" w:space="0" w:color="auto"/>
            </w:tcBorders>
          </w:tcPr>
          <w:p w:rsidR="00C9742C" w:rsidRDefault="00C9742C" w:rsidP="00A566FD"/>
        </w:tc>
        <w:tc>
          <w:tcPr>
            <w:tcW w:w="2861" w:type="dxa"/>
            <w:gridSpan w:val="2"/>
            <w:tcBorders>
              <w:top w:val="dashed" w:sz="4" w:space="0" w:color="auto"/>
              <w:left w:val="dashed" w:sz="4" w:space="0" w:color="auto"/>
              <w:bottom w:val="dashed" w:sz="4" w:space="0" w:color="auto"/>
            </w:tcBorders>
          </w:tcPr>
          <w:p w:rsidR="00C9742C" w:rsidRDefault="00C9742C" w:rsidP="00A566FD"/>
        </w:tc>
      </w:tr>
      <w:tr w:rsidR="00C9742C" w:rsidTr="005643AE">
        <w:tc>
          <w:tcPr>
            <w:tcW w:w="1837" w:type="dxa"/>
            <w:vMerge/>
            <w:tcBorders>
              <w:bottom w:val="single" w:sz="4" w:space="0" w:color="auto"/>
            </w:tcBorders>
            <w:shd w:val="clear" w:color="auto" w:fill="EAF1DD" w:themeFill="accent3" w:themeFillTint="33"/>
            <w:vAlign w:val="center"/>
          </w:tcPr>
          <w:p w:rsidR="00C9742C" w:rsidRDefault="00C9742C" w:rsidP="00A566FD"/>
        </w:tc>
        <w:tc>
          <w:tcPr>
            <w:tcW w:w="1837" w:type="dxa"/>
            <w:tcBorders>
              <w:bottom w:val="single" w:sz="4" w:space="0" w:color="auto"/>
            </w:tcBorders>
            <w:shd w:val="clear" w:color="auto" w:fill="EAF1DD" w:themeFill="accent3" w:themeFillTint="33"/>
            <w:vAlign w:val="center"/>
          </w:tcPr>
          <w:p w:rsidR="00C9742C" w:rsidRDefault="00C9742C" w:rsidP="00A566FD">
            <w:pPr>
              <w:rPr>
                <w:rFonts w:eastAsiaTheme="minorHAnsi"/>
                <w:lang w:val="en-US" w:eastAsia="en-US"/>
              </w:rPr>
            </w:pPr>
            <w:r>
              <w:rPr>
                <w:rFonts w:eastAsiaTheme="minorHAnsi"/>
                <w:lang w:val="en-US" w:eastAsia="en-US"/>
              </w:rPr>
              <w:t xml:space="preserve">Annual and semi-annual Signals </w:t>
            </w:r>
          </w:p>
        </w:tc>
        <w:tc>
          <w:tcPr>
            <w:tcW w:w="2671" w:type="dxa"/>
            <w:gridSpan w:val="2"/>
            <w:tcBorders>
              <w:top w:val="dashed" w:sz="4" w:space="0" w:color="auto"/>
              <w:bottom w:val="single" w:sz="4" w:space="0" w:color="auto"/>
              <w:right w:val="dashed" w:sz="4" w:space="0" w:color="auto"/>
            </w:tcBorders>
          </w:tcPr>
          <w:p w:rsidR="00C9742C" w:rsidRDefault="00C9742C" w:rsidP="00A566FD"/>
        </w:tc>
        <w:tc>
          <w:tcPr>
            <w:tcW w:w="2861" w:type="dxa"/>
            <w:gridSpan w:val="2"/>
            <w:tcBorders>
              <w:top w:val="dashed" w:sz="4" w:space="0" w:color="auto"/>
              <w:left w:val="dashed" w:sz="4" w:space="0" w:color="auto"/>
              <w:bottom w:val="single" w:sz="4" w:space="0" w:color="auto"/>
            </w:tcBorders>
          </w:tcPr>
          <w:p w:rsidR="00C9742C" w:rsidRDefault="00C9742C" w:rsidP="00A566FD"/>
        </w:tc>
      </w:tr>
      <w:tr w:rsidR="00C9742C" w:rsidTr="005643AE">
        <w:tc>
          <w:tcPr>
            <w:tcW w:w="1837" w:type="dxa"/>
            <w:vMerge w:val="restart"/>
            <w:shd w:val="clear" w:color="auto" w:fill="DAEEF3" w:themeFill="accent5" w:themeFillTint="33"/>
            <w:vAlign w:val="center"/>
          </w:tcPr>
          <w:p w:rsidR="00C9742C" w:rsidRDefault="00C9742C" w:rsidP="00A566FD">
            <w:pPr>
              <w:jc w:val="center"/>
              <w:rPr>
                <w:rFonts w:eastAsiaTheme="minorHAnsi"/>
                <w:lang w:val="en-US" w:eastAsia="en-US"/>
              </w:rPr>
            </w:pPr>
            <w:r>
              <w:rPr>
                <w:rFonts w:eastAsiaTheme="minorHAnsi"/>
                <w:lang w:val="en-US" w:eastAsia="en-US"/>
              </w:rPr>
              <w:t>Regional Mean Sea Level</w:t>
            </w:r>
          </w:p>
        </w:tc>
        <w:tc>
          <w:tcPr>
            <w:tcW w:w="1837" w:type="dxa"/>
            <w:shd w:val="clear" w:color="auto" w:fill="DAEEF3" w:themeFill="accent5" w:themeFillTint="33"/>
            <w:vAlign w:val="center"/>
          </w:tcPr>
          <w:p w:rsidR="00C9742C" w:rsidRDefault="00C9742C" w:rsidP="00A566FD">
            <w:pPr>
              <w:rPr>
                <w:rFonts w:eastAsiaTheme="minorHAnsi"/>
                <w:lang w:val="en-US" w:eastAsia="en-US"/>
              </w:rPr>
            </w:pPr>
            <w:r>
              <w:rPr>
                <w:rFonts w:eastAsiaTheme="minorHAnsi"/>
                <w:lang w:val="en-US" w:eastAsia="en-US"/>
              </w:rPr>
              <w:t>Long-term evolution (trend)</w:t>
            </w:r>
          </w:p>
        </w:tc>
        <w:tc>
          <w:tcPr>
            <w:tcW w:w="2671" w:type="dxa"/>
            <w:gridSpan w:val="2"/>
            <w:tcBorders>
              <w:bottom w:val="dashed" w:sz="4" w:space="0" w:color="auto"/>
              <w:right w:val="dashed" w:sz="4" w:space="0" w:color="auto"/>
            </w:tcBorders>
            <w:shd w:val="clear" w:color="auto" w:fill="E36C0A" w:themeFill="accent6" w:themeFillShade="BF"/>
          </w:tcPr>
          <w:p w:rsidR="00C9742C" w:rsidRDefault="00C9742C" w:rsidP="00A566FD"/>
        </w:tc>
        <w:tc>
          <w:tcPr>
            <w:tcW w:w="2861" w:type="dxa"/>
            <w:gridSpan w:val="2"/>
            <w:tcBorders>
              <w:left w:val="dashed" w:sz="4" w:space="0" w:color="auto"/>
              <w:bottom w:val="dashed" w:sz="4" w:space="0" w:color="auto"/>
            </w:tcBorders>
            <w:shd w:val="clear" w:color="auto" w:fill="E36C0A" w:themeFill="accent6" w:themeFillShade="BF"/>
          </w:tcPr>
          <w:p w:rsidR="00C9742C" w:rsidRDefault="00C9742C" w:rsidP="00A566FD"/>
        </w:tc>
      </w:tr>
      <w:tr w:rsidR="00C9742C" w:rsidTr="003516D2">
        <w:tc>
          <w:tcPr>
            <w:tcW w:w="1837" w:type="dxa"/>
            <w:vMerge/>
            <w:tcBorders>
              <w:bottom w:val="single" w:sz="4" w:space="0" w:color="auto"/>
            </w:tcBorders>
            <w:shd w:val="clear" w:color="auto" w:fill="DAEEF3" w:themeFill="accent5" w:themeFillTint="33"/>
            <w:vAlign w:val="center"/>
          </w:tcPr>
          <w:p w:rsidR="00C9742C" w:rsidRDefault="00C9742C" w:rsidP="00A566FD"/>
        </w:tc>
        <w:tc>
          <w:tcPr>
            <w:tcW w:w="1837" w:type="dxa"/>
            <w:tcBorders>
              <w:bottom w:val="single" w:sz="4" w:space="0" w:color="auto"/>
            </w:tcBorders>
            <w:shd w:val="clear" w:color="auto" w:fill="DAEEF3" w:themeFill="accent5" w:themeFillTint="33"/>
            <w:vAlign w:val="center"/>
          </w:tcPr>
          <w:p w:rsidR="00C9742C" w:rsidRDefault="00C9742C" w:rsidP="00A566FD">
            <w:pPr>
              <w:rPr>
                <w:rFonts w:eastAsiaTheme="minorHAnsi"/>
                <w:lang w:val="en-US" w:eastAsia="en-US"/>
              </w:rPr>
            </w:pPr>
            <w:r>
              <w:rPr>
                <w:rFonts w:eastAsiaTheme="minorHAnsi"/>
                <w:lang w:val="en-US" w:eastAsia="en-US"/>
              </w:rPr>
              <w:t xml:space="preserve">Annual and semi-annual Signals </w:t>
            </w:r>
          </w:p>
        </w:tc>
        <w:tc>
          <w:tcPr>
            <w:tcW w:w="2671" w:type="dxa"/>
            <w:gridSpan w:val="2"/>
            <w:tcBorders>
              <w:top w:val="dashed" w:sz="4" w:space="0" w:color="auto"/>
              <w:bottom w:val="single" w:sz="4" w:space="0" w:color="auto"/>
              <w:right w:val="dashed" w:sz="4" w:space="0" w:color="auto"/>
            </w:tcBorders>
          </w:tcPr>
          <w:p w:rsidR="00C9742C" w:rsidRDefault="00C9742C" w:rsidP="00A566FD"/>
        </w:tc>
        <w:tc>
          <w:tcPr>
            <w:tcW w:w="2861" w:type="dxa"/>
            <w:gridSpan w:val="2"/>
            <w:tcBorders>
              <w:top w:val="dashed" w:sz="4" w:space="0" w:color="auto"/>
              <w:left w:val="dashed" w:sz="4" w:space="0" w:color="auto"/>
              <w:bottom w:val="single" w:sz="4" w:space="0" w:color="auto"/>
            </w:tcBorders>
          </w:tcPr>
          <w:p w:rsidR="00C9742C" w:rsidRDefault="00C9742C" w:rsidP="00A566FD"/>
        </w:tc>
      </w:tr>
      <w:tr w:rsidR="003516D2" w:rsidTr="003516D2">
        <w:tc>
          <w:tcPr>
            <w:tcW w:w="1837" w:type="dxa"/>
            <w:shd w:val="clear" w:color="auto" w:fill="EAF1DD" w:themeFill="accent3" w:themeFillTint="33"/>
            <w:vAlign w:val="center"/>
          </w:tcPr>
          <w:p w:rsidR="003516D2" w:rsidRDefault="003516D2" w:rsidP="00A566FD">
            <w:pPr>
              <w:jc w:val="center"/>
              <w:rPr>
                <w:rFonts w:eastAsiaTheme="minorHAnsi"/>
                <w:lang w:val="en-US" w:eastAsia="en-US"/>
              </w:rPr>
            </w:pPr>
            <w:r>
              <w:rPr>
                <w:rFonts w:eastAsiaTheme="minorHAnsi"/>
                <w:lang w:val="en-US" w:eastAsia="en-US"/>
              </w:rPr>
              <w:t>Mesoscale</w:t>
            </w:r>
          </w:p>
        </w:tc>
        <w:tc>
          <w:tcPr>
            <w:tcW w:w="1837" w:type="dxa"/>
            <w:shd w:val="clear" w:color="auto" w:fill="EAF1DD" w:themeFill="accent3" w:themeFillTint="33"/>
            <w:vAlign w:val="center"/>
          </w:tcPr>
          <w:p w:rsidR="003516D2" w:rsidRDefault="003516D2" w:rsidP="00A566FD">
            <w:pPr>
              <w:rPr>
                <w:rFonts w:eastAsiaTheme="minorHAnsi"/>
                <w:lang w:val="en-US" w:eastAsia="en-US"/>
              </w:rPr>
            </w:pPr>
            <w:r>
              <w:rPr>
                <w:rFonts w:eastAsiaTheme="minorHAnsi"/>
                <w:lang w:val="en-US" w:eastAsia="en-US"/>
              </w:rPr>
              <w:t>Signals &lt; 2 months</w:t>
            </w:r>
          </w:p>
        </w:tc>
        <w:tc>
          <w:tcPr>
            <w:tcW w:w="2671" w:type="dxa"/>
            <w:gridSpan w:val="2"/>
            <w:shd w:val="clear" w:color="auto" w:fill="E36C0A" w:themeFill="accent6" w:themeFillShade="BF"/>
          </w:tcPr>
          <w:p w:rsidR="003516D2" w:rsidRPr="001E230F" w:rsidRDefault="003516D2" w:rsidP="003516D2">
            <w:pPr>
              <w:jc w:val="center"/>
              <w:rPr>
                <w:sz w:val="48"/>
                <w:szCs w:val="48"/>
              </w:rPr>
            </w:pPr>
            <w:r w:rsidRPr="001E230F">
              <w:rPr>
                <w:sz w:val="48"/>
                <w:szCs w:val="48"/>
              </w:rPr>
              <w:t>+</w:t>
            </w:r>
          </w:p>
        </w:tc>
        <w:tc>
          <w:tcPr>
            <w:tcW w:w="2861" w:type="dxa"/>
            <w:gridSpan w:val="2"/>
            <w:shd w:val="clear" w:color="auto" w:fill="E36C0A" w:themeFill="accent6" w:themeFillShade="BF"/>
          </w:tcPr>
          <w:p w:rsidR="003516D2" w:rsidRPr="001E230F" w:rsidRDefault="003516D2" w:rsidP="003516D2">
            <w:pPr>
              <w:jc w:val="center"/>
              <w:rPr>
                <w:sz w:val="48"/>
                <w:szCs w:val="48"/>
              </w:rPr>
            </w:pPr>
            <w:r w:rsidRPr="001E230F">
              <w:rPr>
                <w:sz w:val="48"/>
                <w:szCs w:val="48"/>
              </w:rPr>
              <w:t>+</w:t>
            </w:r>
          </w:p>
        </w:tc>
      </w:tr>
      <w:tr w:rsidR="00A566FD" w:rsidTr="006B4A93">
        <w:tc>
          <w:tcPr>
            <w:tcW w:w="9206" w:type="dxa"/>
            <w:gridSpan w:val="6"/>
          </w:tcPr>
          <w:p w:rsidR="00A566FD" w:rsidRDefault="00A566FD" w:rsidP="00A566FD">
            <w:r>
              <w:rPr>
                <w:rFonts w:eastAsiaTheme="minorHAnsi"/>
                <w:lang w:val="en-US" w:eastAsia="en-US"/>
              </w:rPr>
              <w:t>Specific regional areas of main interest for climate studies:</w:t>
            </w:r>
          </w:p>
        </w:tc>
      </w:tr>
      <w:tr w:rsidR="00C9742C" w:rsidTr="00B26B63">
        <w:tc>
          <w:tcPr>
            <w:tcW w:w="1837" w:type="dxa"/>
            <w:vMerge w:val="restart"/>
            <w:shd w:val="clear" w:color="auto" w:fill="DAEEF3" w:themeFill="accent5" w:themeFillTint="33"/>
            <w:vAlign w:val="center"/>
          </w:tcPr>
          <w:p w:rsidR="00C9742C" w:rsidRDefault="00C9742C" w:rsidP="00A566FD">
            <w:pPr>
              <w:jc w:val="center"/>
              <w:rPr>
                <w:rFonts w:eastAsiaTheme="minorHAnsi"/>
                <w:lang w:val="en-US" w:eastAsia="en-US"/>
              </w:rPr>
            </w:pPr>
            <w:r>
              <w:rPr>
                <w:rFonts w:eastAsiaTheme="minorHAnsi"/>
                <w:lang w:val="en-US" w:eastAsia="en-US"/>
              </w:rPr>
              <w:t>Coastal areas</w:t>
            </w:r>
          </w:p>
        </w:tc>
        <w:tc>
          <w:tcPr>
            <w:tcW w:w="1837" w:type="dxa"/>
            <w:shd w:val="clear" w:color="auto" w:fill="DAEEF3" w:themeFill="accent5" w:themeFillTint="33"/>
            <w:vAlign w:val="center"/>
          </w:tcPr>
          <w:p w:rsidR="00C9742C" w:rsidRDefault="00C9742C" w:rsidP="00A566FD">
            <w:pPr>
              <w:rPr>
                <w:rFonts w:eastAsiaTheme="minorHAnsi"/>
                <w:lang w:val="en-US" w:eastAsia="en-US"/>
              </w:rPr>
            </w:pPr>
            <w:r>
              <w:rPr>
                <w:rFonts w:eastAsiaTheme="minorHAnsi"/>
                <w:lang w:val="en-US" w:eastAsia="en-US"/>
              </w:rPr>
              <w:t>Long-term evolution (trend)</w:t>
            </w:r>
          </w:p>
        </w:tc>
        <w:tc>
          <w:tcPr>
            <w:tcW w:w="2671" w:type="dxa"/>
            <w:gridSpan w:val="2"/>
            <w:tcBorders>
              <w:bottom w:val="dashed" w:sz="4" w:space="0" w:color="auto"/>
              <w:right w:val="dashed" w:sz="4" w:space="0" w:color="auto"/>
            </w:tcBorders>
            <w:shd w:val="clear" w:color="auto" w:fill="E36C0A" w:themeFill="accent6" w:themeFillShade="BF"/>
          </w:tcPr>
          <w:p w:rsidR="00C9742C" w:rsidRPr="001E230F" w:rsidRDefault="001E230F" w:rsidP="001E230F">
            <w:pPr>
              <w:jc w:val="center"/>
              <w:rPr>
                <w:sz w:val="48"/>
                <w:szCs w:val="48"/>
              </w:rPr>
            </w:pPr>
            <w:r w:rsidRPr="001E230F">
              <w:rPr>
                <w:sz w:val="48"/>
                <w:szCs w:val="48"/>
              </w:rPr>
              <w:t>+</w:t>
            </w:r>
          </w:p>
        </w:tc>
        <w:tc>
          <w:tcPr>
            <w:tcW w:w="2861" w:type="dxa"/>
            <w:gridSpan w:val="2"/>
            <w:tcBorders>
              <w:left w:val="dashed" w:sz="4" w:space="0" w:color="auto"/>
              <w:bottom w:val="dashed" w:sz="4" w:space="0" w:color="auto"/>
            </w:tcBorders>
            <w:shd w:val="clear" w:color="auto" w:fill="E36C0A" w:themeFill="accent6" w:themeFillShade="BF"/>
          </w:tcPr>
          <w:p w:rsidR="00C9742C" w:rsidRPr="001E230F" w:rsidRDefault="001E230F" w:rsidP="001E230F">
            <w:pPr>
              <w:jc w:val="center"/>
              <w:rPr>
                <w:sz w:val="48"/>
                <w:szCs w:val="48"/>
              </w:rPr>
            </w:pPr>
            <w:r w:rsidRPr="001E230F">
              <w:rPr>
                <w:sz w:val="48"/>
                <w:szCs w:val="48"/>
              </w:rPr>
              <w:t>+</w:t>
            </w:r>
          </w:p>
        </w:tc>
      </w:tr>
      <w:tr w:rsidR="00B26B63" w:rsidTr="00FB50CC">
        <w:tc>
          <w:tcPr>
            <w:tcW w:w="1837" w:type="dxa"/>
            <w:vMerge/>
            <w:tcBorders>
              <w:bottom w:val="single" w:sz="4" w:space="0" w:color="auto"/>
            </w:tcBorders>
            <w:shd w:val="clear" w:color="auto" w:fill="DAEEF3" w:themeFill="accent5" w:themeFillTint="33"/>
            <w:vAlign w:val="center"/>
          </w:tcPr>
          <w:p w:rsidR="00B26B63" w:rsidRDefault="00B26B63" w:rsidP="00A566FD"/>
        </w:tc>
        <w:tc>
          <w:tcPr>
            <w:tcW w:w="1837" w:type="dxa"/>
            <w:tcBorders>
              <w:bottom w:val="single" w:sz="4" w:space="0" w:color="auto"/>
            </w:tcBorders>
            <w:shd w:val="clear" w:color="auto" w:fill="DAEEF3" w:themeFill="accent5" w:themeFillTint="33"/>
            <w:vAlign w:val="center"/>
          </w:tcPr>
          <w:p w:rsidR="00B26B63" w:rsidRDefault="00B26B63" w:rsidP="00A566FD">
            <w:pPr>
              <w:rPr>
                <w:rFonts w:eastAsiaTheme="minorHAnsi"/>
                <w:lang w:val="en-US" w:eastAsia="en-US"/>
              </w:rPr>
            </w:pPr>
            <w:r>
              <w:rPr>
                <w:rFonts w:eastAsiaTheme="minorHAnsi"/>
                <w:lang w:val="en-US" w:eastAsia="en-US"/>
              </w:rPr>
              <w:t>Signals &lt; 2 months</w:t>
            </w:r>
          </w:p>
        </w:tc>
        <w:tc>
          <w:tcPr>
            <w:tcW w:w="2671" w:type="dxa"/>
            <w:gridSpan w:val="2"/>
            <w:tcBorders>
              <w:top w:val="dashed" w:sz="4" w:space="0" w:color="auto"/>
              <w:bottom w:val="single" w:sz="4" w:space="0" w:color="auto"/>
              <w:right w:val="dashed" w:sz="4" w:space="0" w:color="auto"/>
            </w:tcBorders>
            <w:shd w:val="clear" w:color="auto" w:fill="FBD4B4" w:themeFill="accent6" w:themeFillTint="66"/>
          </w:tcPr>
          <w:p w:rsidR="00B26B63" w:rsidRPr="001E230F" w:rsidRDefault="00B26B63" w:rsidP="00B26B63">
            <w:pPr>
              <w:jc w:val="center"/>
              <w:rPr>
                <w:sz w:val="48"/>
                <w:szCs w:val="48"/>
              </w:rPr>
            </w:pPr>
            <w:r w:rsidRPr="001E230F">
              <w:rPr>
                <w:sz w:val="48"/>
                <w:szCs w:val="48"/>
              </w:rPr>
              <w:t>+</w:t>
            </w:r>
          </w:p>
        </w:tc>
        <w:tc>
          <w:tcPr>
            <w:tcW w:w="2861" w:type="dxa"/>
            <w:gridSpan w:val="2"/>
            <w:tcBorders>
              <w:top w:val="dashed" w:sz="4" w:space="0" w:color="auto"/>
              <w:left w:val="dashed" w:sz="4" w:space="0" w:color="auto"/>
              <w:bottom w:val="single" w:sz="4" w:space="0" w:color="auto"/>
            </w:tcBorders>
            <w:shd w:val="clear" w:color="auto" w:fill="FBD4B4" w:themeFill="accent6" w:themeFillTint="66"/>
          </w:tcPr>
          <w:p w:rsidR="00B26B63" w:rsidRPr="001E230F" w:rsidRDefault="00B26B63" w:rsidP="00B26B63">
            <w:pPr>
              <w:jc w:val="center"/>
              <w:rPr>
                <w:sz w:val="48"/>
                <w:szCs w:val="48"/>
              </w:rPr>
            </w:pPr>
            <w:r w:rsidRPr="001E230F">
              <w:rPr>
                <w:sz w:val="48"/>
                <w:szCs w:val="48"/>
              </w:rPr>
              <w:t>+</w:t>
            </w:r>
          </w:p>
        </w:tc>
      </w:tr>
      <w:tr w:rsidR="00B6448F" w:rsidTr="00FB50CC">
        <w:tc>
          <w:tcPr>
            <w:tcW w:w="1837" w:type="dxa"/>
            <w:vMerge w:val="restart"/>
            <w:shd w:val="clear" w:color="auto" w:fill="EAF1DD" w:themeFill="accent3" w:themeFillTint="33"/>
            <w:vAlign w:val="center"/>
          </w:tcPr>
          <w:p w:rsidR="00B6448F" w:rsidRDefault="00B6448F" w:rsidP="00A566FD">
            <w:pPr>
              <w:jc w:val="center"/>
              <w:rPr>
                <w:rFonts w:eastAsiaTheme="minorHAnsi"/>
                <w:lang w:val="en-US" w:eastAsia="en-US"/>
              </w:rPr>
            </w:pPr>
            <w:r>
              <w:rPr>
                <w:rFonts w:eastAsiaTheme="minorHAnsi"/>
                <w:lang w:val="en-US" w:eastAsia="en-US"/>
              </w:rPr>
              <w:t>High latitudes</w:t>
            </w:r>
          </w:p>
        </w:tc>
        <w:tc>
          <w:tcPr>
            <w:tcW w:w="1837" w:type="dxa"/>
            <w:shd w:val="clear" w:color="auto" w:fill="EAF1DD" w:themeFill="accent3" w:themeFillTint="33"/>
            <w:vAlign w:val="center"/>
          </w:tcPr>
          <w:p w:rsidR="00B6448F" w:rsidRDefault="00B6448F" w:rsidP="00A566FD">
            <w:pPr>
              <w:rPr>
                <w:rFonts w:eastAsiaTheme="minorHAnsi"/>
                <w:lang w:val="en-US" w:eastAsia="en-US"/>
              </w:rPr>
            </w:pPr>
            <w:r>
              <w:rPr>
                <w:rFonts w:eastAsiaTheme="minorHAnsi"/>
                <w:lang w:val="en-US" w:eastAsia="en-US"/>
              </w:rPr>
              <w:t>Long-term evolution (trend)</w:t>
            </w:r>
          </w:p>
        </w:tc>
        <w:tc>
          <w:tcPr>
            <w:tcW w:w="2671" w:type="dxa"/>
            <w:gridSpan w:val="2"/>
            <w:tcBorders>
              <w:bottom w:val="dashed" w:sz="4" w:space="0" w:color="auto"/>
              <w:right w:val="dashed" w:sz="4" w:space="0" w:color="auto"/>
            </w:tcBorders>
            <w:shd w:val="clear" w:color="auto" w:fill="auto"/>
          </w:tcPr>
          <w:p w:rsidR="00B6448F" w:rsidRPr="001E230F" w:rsidRDefault="00B6448F" w:rsidP="00C052F5">
            <w:pPr>
              <w:jc w:val="center"/>
              <w:rPr>
                <w:sz w:val="48"/>
                <w:szCs w:val="48"/>
              </w:rPr>
            </w:pPr>
          </w:p>
        </w:tc>
        <w:tc>
          <w:tcPr>
            <w:tcW w:w="2861" w:type="dxa"/>
            <w:gridSpan w:val="2"/>
            <w:tcBorders>
              <w:left w:val="dashed" w:sz="4" w:space="0" w:color="auto"/>
              <w:bottom w:val="dashed" w:sz="4" w:space="0" w:color="auto"/>
            </w:tcBorders>
            <w:shd w:val="clear" w:color="auto" w:fill="auto"/>
          </w:tcPr>
          <w:p w:rsidR="00B6448F" w:rsidRPr="001E230F" w:rsidRDefault="00B6448F" w:rsidP="00C052F5">
            <w:pPr>
              <w:jc w:val="center"/>
              <w:rPr>
                <w:sz w:val="48"/>
                <w:szCs w:val="48"/>
              </w:rPr>
            </w:pPr>
          </w:p>
        </w:tc>
      </w:tr>
      <w:tr w:rsidR="00C519CB" w:rsidTr="00FB50CC">
        <w:tc>
          <w:tcPr>
            <w:tcW w:w="1837" w:type="dxa"/>
            <w:vMerge/>
            <w:tcBorders>
              <w:bottom w:val="single" w:sz="4" w:space="0" w:color="auto"/>
            </w:tcBorders>
            <w:shd w:val="clear" w:color="auto" w:fill="EAF1DD" w:themeFill="accent3" w:themeFillTint="33"/>
            <w:vAlign w:val="center"/>
          </w:tcPr>
          <w:p w:rsidR="00C519CB" w:rsidRDefault="00C519CB" w:rsidP="00A566FD"/>
        </w:tc>
        <w:tc>
          <w:tcPr>
            <w:tcW w:w="1837" w:type="dxa"/>
            <w:tcBorders>
              <w:bottom w:val="single" w:sz="4" w:space="0" w:color="auto"/>
            </w:tcBorders>
            <w:shd w:val="clear" w:color="auto" w:fill="EAF1DD" w:themeFill="accent3" w:themeFillTint="33"/>
            <w:vAlign w:val="center"/>
          </w:tcPr>
          <w:p w:rsidR="00C519CB" w:rsidRDefault="00C519CB" w:rsidP="00A566FD">
            <w:pPr>
              <w:rPr>
                <w:rFonts w:eastAsiaTheme="minorHAnsi"/>
                <w:lang w:val="en-US" w:eastAsia="en-US"/>
              </w:rPr>
            </w:pPr>
            <w:r>
              <w:rPr>
                <w:rFonts w:eastAsiaTheme="minorHAnsi"/>
                <w:lang w:val="en-US" w:eastAsia="en-US"/>
              </w:rPr>
              <w:t>Signals &lt; 2 months</w:t>
            </w:r>
          </w:p>
        </w:tc>
        <w:tc>
          <w:tcPr>
            <w:tcW w:w="2671" w:type="dxa"/>
            <w:gridSpan w:val="2"/>
            <w:tcBorders>
              <w:top w:val="dashed" w:sz="4" w:space="0" w:color="auto"/>
              <w:bottom w:val="single" w:sz="4" w:space="0" w:color="auto"/>
              <w:right w:val="dashed" w:sz="4" w:space="0" w:color="auto"/>
            </w:tcBorders>
            <w:shd w:val="clear" w:color="auto" w:fill="auto"/>
          </w:tcPr>
          <w:p w:rsidR="00C519CB" w:rsidRPr="001E230F" w:rsidRDefault="00C519CB" w:rsidP="00C052F5">
            <w:pPr>
              <w:jc w:val="center"/>
              <w:rPr>
                <w:sz w:val="48"/>
                <w:szCs w:val="48"/>
              </w:rPr>
            </w:pPr>
          </w:p>
        </w:tc>
        <w:tc>
          <w:tcPr>
            <w:tcW w:w="2861" w:type="dxa"/>
            <w:gridSpan w:val="2"/>
            <w:tcBorders>
              <w:top w:val="dashed" w:sz="4" w:space="0" w:color="auto"/>
              <w:left w:val="dashed" w:sz="4" w:space="0" w:color="auto"/>
              <w:bottom w:val="single" w:sz="4" w:space="0" w:color="auto"/>
            </w:tcBorders>
            <w:shd w:val="clear" w:color="auto" w:fill="auto"/>
          </w:tcPr>
          <w:p w:rsidR="00C519CB" w:rsidRPr="001E230F" w:rsidRDefault="00C519CB" w:rsidP="00C052F5">
            <w:pPr>
              <w:jc w:val="center"/>
              <w:rPr>
                <w:sz w:val="48"/>
                <w:szCs w:val="48"/>
              </w:rPr>
            </w:pPr>
          </w:p>
        </w:tc>
      </w:tr>
      <w:tr w:rsidR="00C519CB" w:rsidTr="0031446B">
        <w:tc>
          <w:tcPr>
            <w:tcW w:w="9206" w:type="dxa"/>
            <w:gridSpan w:val="6"/>
            <w:tcBorders>
              <w:left w:val="nil"/>
              <w:bottom w:val="nil"/>
              <w:right w:val="nil"/>
            </w:tcBorders>
          </w:tcPr>
          <w:p w:rsidR="00C519CB" w:rsidRDefault="00C519CB" w:rsidP="00A566FD"/>
        </w:tc>
      </w:tr>
      <w:tr w:rsidR="00C519CB" w:rsidTr="00D930A6">
        <w:tc>
          <w:tcPr>
            <w:tcW w:w="1837" w:type="dxa"/>
            <w:tcBorders>
              <w:top w:val="nil"/>
              <w:left w:val="nil"/>
              <w:bottom w:val="nil"/>
            </w:tcBorders>
          </w:tcPr>
          <w:p w:rsidR="00C519CB" w:rsidRDefault="00C519CB" w:rsidP="00A566FD"/>
        </w:tc>
        <w:tc>
          <w:tcPr>
            <w:tcW w:w="1837" w:type="dxa"/>
            <w:shd w:val="clear" w:color="auto" w:fill="E36C0A" w:themeFill="accent6" w:themeFillShade="BF"/>
            <w:vAlign w:val="center"/>
          </w:tcPr>
          <w:p w:rsidR="00C519CB" w:rsidRDefault="00C519CB" w:rsidP="006B4A93">
            <w:pPr>
              <w:jc w:val="center"/>
              <w:rPr>
                <w:rFonts w:eastAsiaTheme="minorHAnsi"/>
                <w:lang w:val="en-US" w:eastAsia="en-US"/>
              </w:rPr>
            </w:pPr>
            <w:r>
              <w:rPr>
                <w:rFonts w:eastAsiaTheme="minorHAnsi"/>
                <w:lang w:val="en-US" w:eastAsia="en-US"/>
              </w:rPr>
              <w:t>Significant impact</w:t>
            </w:r>
          </w:p>
        </w:tc>
        <w:tc>
          <w:tcPr>
            <w:tcW w:w="1821" w:type="dxa"/>
            <w:tcBorders>
              <w:bottom w:val="single" w:sz="4" w:space="0" w:color="auto"/>
            </w:tcBorders>
            <w:shd w:val="clear" w:color="auto" w:fill="FBD4B4" w:themeFill="accent6" w:themeFillTint="66"/>
            <w:vAlign w:val="center"/>
          </w:tcPr>
          <w:p w:rsidR="00C519CB" w:rsidRDefault="00C519CB" w:rsidP="006B4A93">
            <w:pPr>
              <w:jc w:val="center"/>
              <w:rPr>
                <w:rFonts w:eastAsiaTheme="minorHAnsi"/>
                <w:lang w:val="en-US" w:eastAsia="en-US"/>
              </w:rPr>
            </w:pPr>
            <w:r>
              <w:rPr>
                <w:rFonts w:eastAsiaTheme="minorHAnsi"/>
                <w:lang w:val="en-US" w:eastAsia="en-US"/>
              </w:rPr>
              <w:t>Low impact</w:t>
            </w:r>
          </w:p>
        </w:tc>
        <w:tc>
          <w:tcPr>
            <w:tcW w:w="1874" w:type="dxa"/>
            <w:gridSpan w:val="2"/>
            <w:tcBorders>
              <w:bottom w:val="single" w:sz="4" w:space="0" w:color="auto"/>
            </w:tcBorders>
            <w:vAlign w:val="center"/>
          </w:tcPr>
          <w:p w:rsidR="00C519CB" w:rsidRDefault="00C519CB" w:rsidP="006B4A93">
            <w:pPr>
              <w:jc w:val="center"/>
              <w:rPr>
                <w:rFonts w:eastAsiaTheme="minorHAnsi"/>
                <w:lang w:val="en-US" w:eastAsia="en-US"/>
              </w:rPr>
            </w:pPr>
            <w:r>
              <w:rPr>
                <w:rFonts w:eastAsiaTheme="minorHAnsi"/>
                <w:lang w:val="en-US" w:eastAsia="en-US"/>
              </w:rPr>
              <w:t>No impact detected</w:t>
            </w:r>
          </w:p>
        </w:tc>
        <w:tc>
          <w:tcPr>
            <w:tcW w:w="1837" w:type="dxa"/>
            <w:tcBorders>
              <w:bottom w:val="single" w:sz="4" w:space="0" w:color="auto"/>
            </w:tcBorders>
            <w:shd w:val="clear" w:color="auto" w:fill="D9D9D9" w:themeFill="background1" w:themeFillShade="D9"/>
            <w:vAlign w:val="center"/>
          </w:tcPr>
          <w:p w:rsidR="00C519CB" w:rsidRDefault="00C519CB" w:rsidP="006B4A93">
            <w:pPr>
              <w:jc w:val="center"/>
              <w:rPr>
                <w:rFonts w:eastAsiaTheme="minorHAnsi"/>
                <w:lang w:val="en-US" w:eastAsia="en-US"/>
              </w:rPr>
            </w:pPr>
            <w:r>
              <w:rPr>
                <w:rFonts w:eastAsiaTheme="minorHAnsi"/>
                <w:lang w:val="en-US" w:eastAsia="en-US"/>
              </w:rPr>
              <w:t>Not yet evaluated</w:t>
            </w:r>
          </w:p>
        </w:tc>
      </w:tr>
      <w:tr w:rsidR="00C519CB" w:rsidTr="00C343EF">
        <w:tc>
          <w:tcPr>
            <w:tcW w:w="1837" w:type="dxa"/>
            <w:tcBorders>
              <w:top w:val="nil"/>
              <w:left w:val="nil"/>
              <w:bottom w:val="nil"/>
            </w:tcBorders>
          </w:tcPr>
          <w:p w:rsidR="00C519CB" w:rsidRDefault="00C519CB" w:rsidP="00A566FD"/>
        </w:tc>
        <w:tc>
          <w:tcPr>
            <w:tcW w:w="1837" w:type="dxa"/>
            <w:shd w:val="clear" w:color="auto" w:fill="FBD4B4" w:themeFill="accent6" w:themeFillTint="66"/>
            <w:vAlign w:val="center"/>
          </w:tcPr>
          <w:p w:rsidR="00C519CB" w:rsidRPr="00D930A6" w:rsidRDefault="00C519CB" w:rsidP="006B4A93">
            <w:pPr>
              <w:jc w:val="center"/>
              <w:rPr>
                <w:rFonts w:eastAsiaTheme="minorHAnsi"/>
                <w:sz w:val="48"/>
                <w:szCs w:val="48"/>
                <w:lang w:val="en-US" w:eastAsia="en-US"/>
              </w:rPr>
            </w:pPr>
            <w:r w:rsidRPr="00D930A6">
              <w:rPr>
                <w:rFonts w:eastAsiaTheme="minorHAnsi"/>
                <w:sz w:val="48"/>
                <w:szCs w:val="48"/>
                <w:lang w:val="en-US" w:eastAsia="en-US"/>
              </w:rPr>
              <w:t>+</w:t>
            </w:r>
          </w:p>
        </w:tc>
        <w:tc>
          <w:tcPr>
            <w:tcW w:w="5532" w:type="dxa"/>
            <w:gridSpan w:val="4"/>
            <w:tcBorders>
              <w:bottom w:val="nil"/>
              <w:right w:val="nil"/>
            </w:tcBorders>
            <w:shd w:val="clear" w:color="auto" w:fill="FFFFFF" w:themeFill="background1"/>
            <w:vAlign w:val="center"/>
          </w:tcPr>
          <w:p w:rsidR="00C519CB" w:rsidRDefault="00C519CB" w:rsidP="00D930A6">
            <w:pPr>
              <w:jc w:val="left"/>
              <w:rPr>
                <w:rFonts w:eastAsiaTheme="minorHAnsi"/>
                <w:lang w:val="en-US" w:eastAsia="en-US"/>
              </w:rPr>
            </w:pPr>
            <w:r>
              <w:rPr>
                <w:rFonts w:eastAsiaTheme="minorHAnsi"/>
                <w:lang w:val="en-US" w:eastAsia="en-US"/>
              </w:rPr>
              <w:t>Positive impact (low)</w:t>
            </w:r>
          </w:p>
        </w:tc>
      </w:tr>
      <w:tr w:rsidR="00C519CB" w:rsidTr="00C343EF">
        <w:tc>
          <w:tcPr>
            <w:tcW w:w="1837" w:type="dxa"/>
            <w:tcBorders>
              <w:top w:val="nil"/>
              <w:left w:val="nil"/>
              <w:bottom w:val="nil"/>
            </w:tcBorders>
          </w:tcPr>
          <w:p w:rsidR="00C519CB" w:rsidRDefault="00C519CB" w:rsidP="00A566FD"/>
        </w:tc>
        <w:tc>
          <w:tcPr>
            <w:tcW w:w="1837" w:type="dxa"/>
            <w:shd w:val="clear" w:color="auto" w:fill="E36C0A" w:themeFill="accent6" w:themeFillShade="BF"/>
            <w:vAlign w:val="center"/>
          </w:tcPr>
          <w:p w:rsidR="00C519CB" w:rsidRPr="00D930A6" w:rsidRDefault="00C519CB" w:rsidP="006B4A93">
            <w:pPr>
              <w:jc w:val="center"/>
              <w:rPr>
                <w:rFonts w:eastAsiaTheme="minorHAnsi"/>
                <w:sz w:val="48"/>
                <w:szCs w:val="48"/>
                <w:lang w:val="en-US" w:eastAsia="en-US"/>
              </w:rPr>
            </w:pPr>
            <w:r w:rsidRPr="00D930A6">
              <w:rPr>
                <w:rFonts w:eastAsiaTheme="minorHAnsi"/>
                <w:sz w:val="48"/>
                <w:szCs w:val="48"/>
                <w:lang w:val="en-US" w:eastAsia="en-US"/>
              </w:rPr>
              <w:t>-</w:t>
            </w:r>
          </w:p>
        </w:tc>
        <w:tc>
          <w:tcPr>
            <w:tcW w:w="5532" w:type="dxa"/>
            <w:gridSpan w:val="4"/>
            <w:tcBorders>
              <w:top w:val="nil"/>
              <w:bottom w:val="nil"/>
              <w:right w:val="nil"/>
            </w:tcBorders>
            <w:shd w:val="clear" w:color="auto" w:fill="FFFFFF" w:themeFill="background1"/>
            <w:vAlign w:val="center"/>
          </w:tcPr>
          <w:p w:rsidR="00C519CB" w:rsidRDefault="00C519CB" w:rsidP="00D930A6">
            <w:pPr>
              <w:jc w:val="left"/>
              <w:rPr>
                <w:rFonts w:eastAsiaTheme="minorHAnsi"/>
                <w:lang w:val="en-US" w:eastAsia="en-US"/>
              </w:rPr>
            </w:pPr>
            <w:r>
              <w:rPr>
                <w:rFonts w:eastAsiaTheme="minorHAnsi"/>
                <w:lang w:val="en-US" w:eastAsia="en-US"/>
              </w:rPr>
              <w:t>Negative impact (significant)</w:t>
            </w:r>
          </w:p>
        </w:tc>
      </w:tr>
    </w:tbl>
    <w:p w:rsidR="00A566FD" w:rsidRDefault="00A566FD" w:rsidP="00A566FD">
      <w:pPr>
        <w:rPr>
          <w:lang w:val="en-US" w:eastAsia="en-US"/>
        </w:rPr>
      </w:pPr>
    </w:p>
    <w:p w:rsidR="000B11B9" w:rsidRDefault="000B11B9">
      <w:pPr>
        <w:spacing w:after="0"/>
        <w:jc w:val="left"/>
        <w:rPr>
          <w:lang w:val="en-US" w:eastAsia="en-US"/>
        </w:rPr>
      </w:pPr>
    </w:p>
    <w:p w:rsidR="000B11B9" w:rsidRDefault="000B11B9" w:rsidP="000B11B9">
      <w:pPr>
        <w:pStyle w:val="Annexe1"/>
      </w:pPr>
      <w:bookmarkStart w:id="63" w:name="_Toc302554853"/>
      <w:bookmarkStart w:id="64" w:name="_Ref303599142"/>
      <w:bookmarkStart w:id="65" w:name="_Toc303782897"/>
      <w:r>
        <w:lastRenderedPageBreak/>
        <w:t>Definition of the indicator value</w:t>
      </w:r>
      <w:bookmarkEnd w:id="63"/>
      <w:bookmarkEnd w:id="64"/>
      <w:bookmarkEnd w:id="65"/>
    </w:p>
    <w:p w:rsidR="000B11B9" w:rsidRDefault="000B11B9" w:rsidP="000B11B9">
      <w:r>
        <w:t>In this table, the choice of the indicator value is defined for each climate applications and temporal scales. The thresholds defined here are valid for time series long enough (&gt; 7 years). If time series is too short, the thresholds have to be majored.</w:t>
      </w:r>
    </w:p>
    <w:p w:rsidR="000B11B9" w:rsidRPr="00F532D0" w:rsidRDefault="000B11B9" w:rsidP="000B11B9"/>
    <w:tbl>
      <w:tblPr>
        <w:tblStyle w:val="Grilledutableau"/>
        <w:tblW w:w="0" w:type="auto"/>
        <w:jc w:val="center"/>
        <w:tblLook w:val="04A0"/>
      </w:tblPr>
      <w:tblGrid>
        <w:gridCol w:w="1522"/>
        <w:gridCol w:w="1701"/>
        <w:gridCol w:w="2016"/>
        <w:gridCol w:w="2011"/>
        <w:gridCol w:w="2011"/>
      </w:tblGrid>
      <w:tr w:rsidR="000B11B9" w:rsidTr="000B11B9">
        <w:trPr>
          <w:trHeight w:val="421"/>
          <w:jc w:val="center"/>
        </w:trPr>
        <w:tc>
          <w:tcPr>
            <w:tcW w:w="1522" w:type="dxa"/>
            <w:vMerge w:val="restart"/>
            <w:shd w:val="clear" w:color="auto" w:fill="DAEEF3" w:themeFill="accent5" w:themeFillTint="33"/>
            <w:vAlign w:val="center"/>
          </w:tcPr>
          <w:p w:rsidR="000B11B9" w:rsidRDefault="000B11B9" w:rsidP="000B11B9">
            <w:pPr>
              <w:jc w:val="center"/>
              <w:rPr>
                <w:rFonts w:eastAsiaTheme="minorHAnsi"/>
                <w:lang w:val="en-US" w:eastAsia="en-US"/>
              </w:rPr>
            </w:pPr>
            <w:r>
              <w:rPr>
                <w:rFonts w:eastAsiaTheme="minorHAnsi"/>
                <w:lang w:val="en-US" w:eastAsia="en-US"/>
              </w:rPr>
              <w:t>Climate</w:t>
            </w:r>
          </w:p>
          <w:p w:rsidR="000B11B9" w:rsidRDefault="000B11B9" w:rsidP="000B11B9">
            <w:pPr>
              <w:jc w:val="center"/>
              <w:rPr>
                <w:rFonts w:eastAsiaTheme="minorHAnsi"/>
                <w:lang w:val="en-US" w:eastAsia="en-US"/>
              </w:rPr>
            </w:pPr>
            <w:r>
              <w:rPr>
                <w:rFonts w:eastAsiaTheme="minorHAnsi"/>
                <w:lang w:val="en-US" w:eastAsia="en-US"/>
              </w:rPr>
              <w:t>Applications</w:t>
            </w:r>
          </w:p>
        </w:tc>
        <w:tc>
          <w:tcPr>
            <w:tcW w:w="1701" w:type="dxa"/>
            <w:vMerge w:val="restart"/>
            <w:shd w:val="clear" w:color="auto" w:fill="DAEEF3" w:themeFill="accent5" w:themeFillTint="33"/>
            <w:vAlign w:val="center"/>
          </w:tcPr>
          <w:p w:rsidR="000B11B9" w:rsidRDefault="000B11B9" w:rsidP="000B11B9">
            <w:pPr>
              <w:jc w:val="center"/>
              <w:rPr>
                <w:rFonts w:eastAsiaTheme="minorHAnsi"/>
                <w:lang w:val="en-US" w:eastAsia="en-US"/>
              </w:rPr>
            </w:pPr>
            <w:r>
              <w:rPr>
                <w:rFonts w:eastAsiaTheme="minorHAnsi"/>
                <w:lang w:val="en-US" w:eastAsia="en-US"/>
              </w:rPr>
              <w:t>Temporal Scales</w:t>
            </w:r>
          </w:p>
        </w:tc>
        <w:tc>
          <w:tcPr>
            <w:tcW w:w="0" w:type="auto"/>
            <w:gridSpan w:val="3"/>
            <w:shd w:val="clear" w:color="auto" w:fill="DAEEF3" w:themeFill="accent5" w:themeFillTint="33"/>
            <w:vAlign w:val="center"/>
          </w:tcPr>
          <w:p w:rsidR="000B11B9" w:rsidRDefault="000B11B9" w:rsidP="000B11B9">
            <w:pPr>
              <w:rPr>
                <w:rFonts w:eastAsiaTheme="minorHAnsi"/>
                <w:lang w:val="en-US" w:eastAsia="en-US"/>
              </w:rPr>
            </w:pPr>
            <w:r>
              <w:rPr>
                <w:rFonts w:eastAsiaTheme="minorHAnsi"/>
                <w:lang w:val="en-US" w:eastAsia="en-US"/>
              </w:rPr>
              <w:t>Definition of the indicator value</w:t>
            </w:r>
          </w:p>
        </w:tc>
      </w:tr>
      <w:tr w:rsidR="000B11B9" w:rsidRPr="00361698" w:rsidTr="000B11B9">
        <w:trPr>
          <w:trHeight w:val="421"/>
          <w:jc w:val="center"/>
        </w:trPr>
        <w:tc>
          <w:tcPr>
            <w:tcW w:w="1522" w:type="dxa"/>
            <w:vMerge/>
            <w:shd w:val="clear" w:color="auto" w:fill="DAEEF3" w:themeFill="accent5" w:themeFillTint="33"/>
            <w:vAlign w:val="center"/>
          </w:tcPr>
          <w:p w:rsidR="000B11B9" w:rsidRDefault="000B11B9" w:rsidP="000B11B9">
            <w:pPr>
              <w:rPr>
                <w:rFonts w:eastAsiaTheme="minorHAnsi"/>
                <w:lang w:val="en-US" w:eastAsia="en-US"/>
              </w:rPr>
            </w:pPr>
          </w:p>
        </w:tc>
        <w:tc>
          <w:tcPr>
            <w:tcW w:w="1701" w:type="dxa"/>
            <w:vMerge/>
            <w:shd w:val="clear" w:color="auto" w:fill="DAEEF3" w:themeFill="accent5" w:themeFillTint="33"/>
            <w:vAlign w:val="center"/>
          </w:tcPr>
          <w:p w:rsidR="000B11B9" w:rsidRDefault="000B11B9" w:rsidP="000B11B9">
            <w:pPr>
              <w:rPr>
                <w:rFonts w:eastAsiaTheme="minorHAnsi"/>
                <w:lang w:val="en-US" w:eastAsia="en-US"/>
              </w:rPr>
            </w:pPr>
          </w:p>
        </w:tc>
        <w:tc>
          <w:tcPr>
            <w:tcW w:w="2016" w:type="dxa"/>
            <w:tcBorders>
              <w:bottom w:val="single" w:sz="4" w:space="0" w:color="auto"/>
            </w:tcBorders>
            <w:shd w:val="clear" w:color="auto" w:fill="E36C0A" w:themeFill="accent6" w:themeFillShade="BF"/>
            <w:vAlign w:val="center"/>
          </w:tcPr>
          <w:p w:rsidR="000B11B9" w:rsidRDefault="000B11B9" w:rsidP="000B11B9">
            <w:pPr>
              <w:rPr>
                <w:rFonts w:eastAsiaTheme="minorHAnsi"/>
                <w:lang w:val="en-US" w:eastAsia="en-US"/>
              </w:rPr>
            </w:pPr>
            <w:r>
              <w:rPr>
                <w:rFonts w:eastAsiaTheme="minorHAnsi"/>
                <w:lang w:val="en-US" w:eastAsia="en-US"/>
              </w:rPr>
              <w:t>Significant impact</w:t>
            </w:r>
          </w:p>
        </w:tc>
        <w:tc>
          <w:tcPr>
            <w:tcW w:w="2011" w:type="dxa"/>
            <w:tcBorders>
              <w:bottom w:val="single" w:sz="4" w:space="0" w:color="auto"/>
            </w:tcBorders>
            <w:shd w:val="clear" w:color="auto" w:fill="FBD4B4" w:themeFill="accent6" w:themeFillTint="66"/>
            <w:vAlign w:val="center"/>
          </w:tcPr>
          <w:p w:rsidR="000B11B9" w:rsidRDefault="000B11B9" w:rsidP="000B11B9">
            <w:pPr>
              <w:jc w:val="left"/>
              <w:rPr>
                <w:rFonts w:eastAsiaTheme="minorHAnsi"/>
                <w:lang w:val="en-US" w:eastAsia="en-US"/>
              </w:rPr>
            </w:pPr>
            <w:r>
              <w:rPr>
                <w:rFonts w:eastAsiaTheme="minorHAnsi"/>
                <w:lang w:val="en-US" w:eastAsia="en-US"/>
              </w:rPr>
              <w:t>Low impact</w:t>
            </w:r>
          </w:p>
        </w:tc>
        <w:tc>
          <w:tcPr>
            <w:tcW w:w="2011" w:type="dxa"/>
            <w:tcBorders>
              <w:bottom w:val="single" w:sz="4" w:space="0" w:color="auto"/>
            </w:tcBorders>
            <w:shd w:val="clear" w:color="auto" w:fill="FFFFFF" w:themeFill="background1"/>
            <w:vAlign w:val="center"/>
          </w:tcPr>
          <w:p w:rsidR="000B11B9" w:rsidRDefault="000B11B9" w:rsidP="000B11B9">
            <w:pPr>
              <w:jc w:val="left"/>
              <w:rPr>
                <w:rFonts w:eastAsiaTheme="minorHAnsi"/>
                <w:lang w:val="en-US" w:eastAsia="en-US"/>
              </w:rPr>
            </w:pPr>
            <w:r>
              <w:rPr>
                <w:rFonts w:eastAsiaTheme="minorHAnsi"/>
                <w:lang w:val="en-US" w:eastAsia="en-US"/>
              </w:rPr>
              <w:t>No impact detected</w:t>
            </w:r>
          </w:p>
        </w:tc>
      </w:tr>
      <w:tr w:rsidR="000B11B9" w:rsidTr="000B11B9">
        <w:trPr>
          <w:trHeight w:hRule="exact" w:val="826"/>
          <w:jc w:val="center"/>
        </w:trPr>
        <w:tc>
          <w:tcPr>
            <w:tcW w:w="1522" w:type="dxa"/>
            <w:vMerge w:val="restart"/>
            <w:shd w:val="clear" w:color="auto" w:fill="EAF1DD" w:themeFill="accent3" w:themeFillTint="33"/>
            <w:vAlign w:val="center"/>
          </w:tcPr>
          <w:p w:rsidR="000B11B9" w:rsidRDefault="000B11B9" w:rsidP="000B11B9">
            <w:pPr>
              <w:jc w:val="center"/>
              <w:rPr>
                <w:rFonts w:eastAsiaTheme="minorHAnsi"/>
                <w:lang w:val="en-US" w:eastAsia="en-US"/>
              </w:rPr>
            </w:pPr>
            <w:r>
              <w:rPr>
                <w:rFonts w:eastAsiaTheme="minorHAnsi"/>
                <w:lang w:val="en-US" w:eastAsia="en-US"/>
              </w:rPr>
              <w:t>Global Mean Sea Level</w:t>
            </w:r>
          </w:p>
        </w:tc>
        <w:tc>
          <w:tcPr>
            <w:tcW w:w="1701" w:type="dxa"/>
            <w:shd w:val="clear" w:color="auto" w:fill="EAF1DD" w:themeFill="accent3" w:themeFillTint="33"/>
            <w:vAlign w:val="center"/>
          </w:tcPr>
          <w:p w:rsidR="000B11B9" w:rsidRDefault="000B11B9" w:rsidP="000B11B9">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0B11B9" w:rsidRPr="000805CD" w:rsidRDefault="000B11B9" w:rsidP="000B11B9">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&gt;0.1</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 xml:space="preserve">Trend&gt; 0.05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 xml:space="preserve">Trend&lt; 0.05 </w:t>
            </w:r>
            <w:r w:rsidRPr="000805CD">
              <w:rPr>
                <w:rFonts w:eastAsiaTheme="minorHAnsi"/>
                <w:lang w:val="en-US" w:eastAsia="en-US"/>
              </w:rPr>
              <w:t>mm/yr</w:t>
            </w:r>
          </w:p>
        </w:tc>
      </w:tr>
      <w:tr w:rsidR="000B11B9" w:rsidTr="000B11B9">
        <w:trPr>
          <w:trHeight w:hRule="exact" w:val="714"/>
          <w:jc w:val="center"/>
        </w:trPr>
        <w:tc>
          <w:tcPr>
            <w:tcW w:w="1522" w:type="dxa"/>
            <w:vMerge/>
            <w:shd w:val="clear" w:color="auto" w:fill="EAF1DD" w:themeFill="accent3" w:themeFillTint="33"/>
            <w:vAlign w:val="center"/>
          </w:tcPr>
          <w:p w:rsidR="000B11B9" w:rsidRDefault="000B11B9" w:rsidP="000B11B9">
            <w:pPr>
              <w:jc w:val="center"/>
              <w:rPr>
                <w:rFonts w:eastAsiaTheme="minorHAnsi"/>
                <w:lang w:val="en-US" w:eastAsia="en-US"/>
              </w:rPr>
            </w:pPr>
          </w:p>
        </w:tc>
        <w:tc>
          <w:tcPr>
            <w:tcW w:w="1701" w:type="dxa"/>
            <w:shd w:val="clear" w:color="auto" w:fill="EAF1DD" w:themeFill="accent3" w:themeFillTint="33"/>
            <w:vAlign w:val="center"/>
          </w:tcPr>
          <w:p w:rsidR="000B11B9" w:rsidRDefault="000B11B9" w:rsidP="000B11B9">
            <w:pPr>
              <w:rPr>
                <w:rFonts w:eastAsiaTheme="minorHAnsi"/>
                <w:lang w:val="en-US" w:eastAsia="en-US"/>
              </w:rPr>
            </w:pPr>
            <w:r>
              <w:rPr>
                <w:rFonts w:eastAsiaTheme="minorHAnsi"/>
                <w:lang w:val="en-US" w:eastAsia="en-US"/>
              </w:rPr>
              <w:t>Inter annual signals (&gt; 1 year)</w:t>
            </w:r>
          </w:p>
        </w:tc>
        <w:tc>
          <w:tcPr>
            <w:tcW w:w="2016" w:type="dxa"/>
            <w:tcBorders>
              <w:top w:val="dashed" w:sz="4" w:space="0" w:color="auto"/>
              <w:bottom w:val="dashed"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Amplitude&gt; 0.5 mm</w:t>
            </w:r>
          </w:p>
        </w:tc>
        <w:tc>
          <w:tcPr>
            <w:tcW w:w="2011"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Amplitude&gt; 0.2 mm</w:t>
            </w:r>
          </w:p>
        </w:tc>
        <w:tc>
          <w:tcPr>
            <w:tcW w:w="2011" w:type="dxa"/>
            <w:tcBorders>
              <w:top w:val="dashed" w:sz="4" w:space="0" w:color="auto"/>
              <w:left w:val="dashed" w:sz="4" w:space="0" w:color="auto"/>
              <w:bottom w:val="dashed"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Amplitude&lt; 0.2 mm</w:t>
            </w:r>
          </w:p>
        </w:tc>
      </w:tr>
      <w:tr w:rsidR="000B11B9" w:rsidTr="000B11B9">
        <w:trPr>
          <w:trHeight w:hRule="exact" w:val="708"/>
          <w:jc w:val="center"/>
        </w:trPr>
        <w:tc>
          <w:tcPr>
            <w:tcW w:w="1522" w:type="dxa"/>
            <w:vMerge/>
            <w:shd w:val="clear" w:color="auto" w:fill="EAF1DD" w:themeFill="accent3" w:themeFillTint="33"/>
            <w:vAlign w:val="center"/>
          </w:tcPr>
          <w:p w:rsidR="000B11B9" w:rsidRDefault="000B11B9" w:rsidP="000B11B9">
            <w:pPr>
              <w:jc w:val="center"/>
              <w:rPr>
                <w:rFonts w:eastAsiaTheme="minorHAnsi"/>
                <w:lang w:val="en-US" w:eastAsia="en-US"/>
              </w:rPr>
            </w:pPr>
          </w:p>
        </w:tc>
        <w:tc>
          <w:tcPr>
            <w:tcW w:w="1701" w:type="dxa"/>
            <w:shd w:val="clear" w:color="auto" w:fill="EAF1DD" w:themeFill="accent3" w:themeFillTint="33"/>
            <w:vAlign w:val="center"/>
          </w:tcPr>
          <w:p w:rsidR="000B11B9" w:rsidRDefault="000B11B9" w:rsidP="000B11B9">
            <w:pPr>
              <w:rPr>
                <w:rFonts w:eastAsiaTheme="minorHAnsi"/>
                <w:lang w:val="en-US" w:eastAsia="en-US"/>
              </w:rPr>
            </w:pPr>
            <w:r>
              <w:rPr>
                <w:rFonts w:eastAsiaTheme="minorHAnsi"/>
                <w:lang w:val="en-US" w:eastAsia="en-US"/>
              </w:rPr>
              <w:t xml:space="preserve">Annual and semi-annual Signals </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Amplitude&gt; 1 mm</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Amplitude&gt; 0.2 mm</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Amplitude&lt; 0.2 mm</w:t>
            </w:r>
          </w:p>
        </w:tc>
      </w:tr>
      <w:tr w:rsidR="000B11B9" w:rsidTr="000B11B9">
        <w:trPr>
          <w:trHeight w:hRule="exact" w:val="714"/>
          <w:jc w:val="center"/>
        </w:trPr>
        <w:tc>
          <w:tcPr>
            <w:tcW w:w="1522" w:type="dxa"/>
            <w:vMerge w:val="restart"/>
            <w:shd w:val="clear" w:color="auto" w:fill="DAEEF3" w:themeFill="accent5" w:themeFillTint="33"/>
            <w:vAlign w:val="center"/>
          </w:tcPr>
          <w:p w:rsidR="000B11B9" w:rsidRDefault="000B11B9" w:rsidP="000B11B9">
            <w:pPr>
              <w:jc w:val="center"/>
              <w:rPr>
                <w:rFonts w:eastAsiaTheme="minorHAnsi"/>
                <w:lang w:val="en-US" w:eastAsia="en-US"/>
              </w:rPr>
            </w:pPr>
            <w:r>
              <w:rPr>
                <w:rFonts w:eastAsiaTheme="minorHAnsi"/>
                <w:lang w:val="en-US" w:eastAsia="en-US"/>
              </w:rPr>
              <w:t>Regional Mean Sea Level</w:t>
            </w:r>
          </w:p>
        </w:tc>
        <w:tc>
          <w:tcPr>
            <w:tcW w:w="1701" w:type="dxa"/>
            <w:shd w:val="clear" w:color="auto" w:fill="DAEEF3" w:themeFill="accent5" w:themeFillTint="33"/>
            <w:vAlign w:val="center"/>
          </w:tcPr>
          <w:p w:rsidR="000B11B9" w:rsidRDefault="000B11B9" w:rsidP="000B11B9">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0B11B9" w:rsidRPr="000805CD" w:rsidRDefault="000B11B9" w:rsidP="000B11B9">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w:t>
            </w:r>
            <w:r>
              <w:rPr>
                <w:rFonts w:eastAsiaTheme="minorHAnsi"/>
                <w:lang w:val="en-US" w:eastAsia="en-US"/>
              </w:rPr>
              <w:t xml:space="preserve"> </w:t>
            </w:r>
            <w:r w:rsidRPr="000805CD">
              <w:rPr>
                <w:rFonts w:eastAsiaTheme="minorHAnsi"/>
                <w:lang w:val="en-US" w:eastAsia="en-US"/>
              </w:rPr>
              <w:t>0.</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 xml:space="preserve">Trend&gt; 0.1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 xml:space="preserve">Trend&lt; 0.1 </w:t>
            </w:r>
            <w:r w:rsidRPr="000805CD">
              <w:rPr>
                <w:rFonts w:eastAsiaTheme="minorHAnsi"/>
                <w:lang w:val="en-US" w:eastAsia="en-US"/>
              </w:rPr>
              <w:t>mm/yr</w:t>
            </w:r>
          </w:p>
        </w:tc>
      </w:tr>
      <w:tr w:rsidR="000B11B9" w:rsidTr="000B11B9">
        <w:trPr>
          <w:trHeight w:hRule="exact" w:val="844"/>
          <w:jc w:val="center"/>
        </w:trPr>
        <w:tc>
          <w:tcPr>
            <w:tcW w:w="1522" w:type="dxa"/>
            <w:vMerge/>
            <w:shd w:val="clear" w:color="auto" w:fill="DAEEF3" w:themeFill="accent5" w:themeFillTint="33"/>
            <w:vAlign w:val="center"/>
          </w:tcPr>
          <w:p w:rsidR="000B11B9" w:rsidRDefault="000B11B9" w:rsidP="000B11B9">
            <w:pPr>
              <w:jc w:val="center"/>
              <w:rPr>
                <w:rFonts w:eastAsiaTheme="minorHAnsi"/>
                <w:lang w:val="en-US" w:eastAsia="en-US"/>
              </w:rPr>
            </w:pPr>
          </w:p>
        </w:tc>
        <w:tc>
          <w:tcPr>
            <w:tcW w:w="1701" w:type="dxa"/>
            <w:shd w:val="clear" w:color="auto" w:fill="DAEEF3" w:themeFill="accent5" w:themeFillTint="33"/>
            <w:vAlign w:val="center"/>
          </w:tcPr>
          <w:p w:rsidR="000B11B9" w:rsidRDefault="000B11B9" w:rsidP="000B11B9">
            <w:pPr>
              <w:rPr>
                <w:rFonts w:eastAsiaTheme="minorHAnsi"/>
                <w:lang w:val="en-US" w:eastAsia="en-US"/>
              </w:rPr>
            </w:pPr>
            <w:r>
              <w:rPr>
                <w:rFonts w:eastAsiaTheme="minorHAnsi"/>
                <w:lang w:val="en-US" w:eastAsia="en-US"/>
              </w:rPr>
              <w:t xml:space="preserve">Annual and semi-annual Signals </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Amplitude&gt; 5 mm</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Amplitude&gt; 0.5 mm</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Amplitude&lt; 0.5 mm</w:t>
            </w:r>
          </w:p>
        </w:tc>
      </w:tr>
      <w:tr w:rsidR="000B11B9" w:rsidTr="000B11B9">
        <w:trPr>
          <w:trHeight w:hRule="exact" w:val="846"/>
          <w:jc w:val="center"/>
        </w:trPr>
        <w:tc>
          <w:tcPr>
            <w:tcW w:w="1522" w:type="dxa"/>
            <w:tcBorders>
              <w:bottom w:val="single" w:sz="4" w:space="0" w:color="auto"/>
            </w:tcBorders>
            <w:shd w:val="clear" w:color="auto" w:fill="EAF1DD" w:themeFill="accent3" w:themeFillTint="33"/>
            <w:vAlign w:val="center"/>
          </w:tcPr>
          <w:p w:rsidR="000B11B9" w:rsidRDefault="000B11B9" w:rsidP="000B11B9">
            <w:pPr>
              <w:jc w:val="center"/>
              <w:rPr>
                <w:rFonts w:eastAsiaTheme="minorHAnsi"/>
                <w:lang w:val="en-US" w:eastAsia="en-US"/>
              </w:rPr>
            </w:pPr>
            <w:r>
              <w:rPr>
                <w:rFonts w:eastAsiaTheme="minorHAnsi"/>
                <w:lang w:val="en-US" w:eastAsia="en-US"/>
              </w:rPr>
              <w:t>Mesoscale</w:t>
            </w:r>
          </w:p>
        </w:tc>
        <w:tc>
          <w:tcPr>
            <w:tcW w:w="1701" w:type="dxa"/>
            <w:tcBorders>
              <w:bottom w:val="single" w:sz="4" w:space="0" w:color="auto"/>
            </w:tcBorders>
            <w:shd w:val="clear" w:color="auto" w:fill="EAF1DD" w:themeFill="accent3" w:themeFillTint="33"/>
            <w:vAlign w:val="center"/>
          </w:tcPr>
          <w:p w:rsidR="000B11B9" w:rsidRDefault="000B11B9" w:rsidP="000B11B9">
            <w:pPr>
              <w:rPr>
                <w:rFonts w:eastAsiaTheme="minorHAnsi"/>
                <w:lang w:val="en-US" w:eastAsia="en-US"/>
              </w:rPr>
            </w:pPr>
            <w:r>
              <w:rPr>
                <w:rFonts w:eastAsiaTheme="minorHAnsi"/>
                <w:lang w:val="en-US" w:eastAsia="en-US"/>
              </w:rPr>
              <w:t>Signals &lt; 2 months</w:t>
            </w:r>
          </w:p>
        </w:tc>
        <w:tc>
          <w:tcPr>
            <w:tcW w:w="2016" w:type="dxa"/>
            <w:tcBorders>
              <w:bottom w:val="single"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Crossovers Variance differences &gt; 1 cm²</w:t>
            </w:r>
          </w:p>
        </w:tc>
        <w:tc>
          <w:tcPr>
            <w:tcW w:w="2011" w:type="dxa"/>
            <w:tcBorders>
              <w:left w:val="dashed" w:sz="4" w:space="0" w:color="auto"/>
              <w:bottom w:val="single"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Crossovers Variance differences &gt; 0.2 cm²</w:t>
            </w:r>
          </w:p>
        </w:tc>
        <w:tc>
          <w:tcPr>
            <w:tcW w:w="2011" w:type="dxa"/>
            <w:tcBorders>
              <w:left w:val="dashed" w:sz="4" w:space="0" w:color="auto"/>
              <w:bottom w:val="single"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Crossovers Variance differences &lt; 0.2 cm²</w:t>
            </w:r>
          </w:p>
        </w:tc>
      </w:tr>
      <w:tr w:rsidR="000B11B9" w:rsidTr="000B11B9">
        <w:trPr>
          <w:trHeight w:hRule="exact" w:val="846"/>
          <w:jc w:val="center"/>
        </w:trPr>
        <w:tc>
          <w:tcPr>
            <w:tcW w:w="9261" w:type="dxa"/>
            <w:gridSpan w:val="5"/>
            <w:tcBorders>
              <w:left w:val="nil"/>
              <w:right w:val="nil"/>
            </w:tcBorders>
            <w:shd w:val="clear" w:color="auto" w:fill="auto"/>
            <w:vAlign w:val="center"/>
          </w:tcPr>
          <w:p w:rsidR="000B11B9" w:rsidRDefault="000B11B9" w:rsidP="000B11B9">
            <w:pPr>
              <w:rPr>
                <w:rFonts w:eastAsiaTheme="minorHAnsi"/>
                <w:lang w:val="en-US" w:eastAsia="en-US"/>
              </w:rPr>
            </w:pPr>
            <w:r>
              <w:rPr>
                <w:rFonts w:eastAsiaTheme="minorHAnsi"/>
                <w:lang w:val="en-US" w:eastAsia="en-US"/>
              </w:rPr>
              <w:t>Specific regional areas of main interest for climate studies:</w:t>
            </w:r>
          </w:p>
        </w:tc>
      </w:tr>
      <w:tr w:rsidR="000B11B9" w:rsidTr="000B11B9">
        <w:trPr>
          <w:trHeight w:hRule="exact" w:val="698"/>
          <w:jc w:val="center"/>
        </w:trPr>
        <w:tc>
          <w:tcPr>
            <w:tcW w:w="1522" w:type="dxa"/>
            <w:vMerge w:val="restart"/>
            <w:shd w:val="clear" w:color="auto" w:fill="DAEEF3" w:themeFill="accent5" w:themeFillTint="33"/>
            <w:vAlign w:val="center"/>
          </w:tcPr>
          <w:p w:rsidR="000B11B9" w:rsidRDefault="000B11B9" w:rsidP="000B11B9">
            <w:pPr>
              <w:jc w:val="center"/>
              <w:rPr>
                <w:rFonts w:eastAsiaTheme="minorHAnsi"/>
                <w:lang w:val="en-US" w:eastAsia="en-US"/>
              </w:rPr>
            </w:pPr>
            <w:r>
              <w:rPr>
                <w:rFonts w:eastAsiaTheme="minorHAnsi"/>
                <w:lang w:val="en-US" w:eastAsia="en-US"/>
              </w:rPr>
              <w:t>Coastal areas</w:t>
            </w:r>
          </w:p>
        </w:tc>
        <w:tc>
          <w:tcPr>
            <w:tcW w:w="1701" w:type="dxa"/>
            <w:shd w:val="clear" w:color="auto" w:fill="DAEEF3" w:themeFill="accent5" w:themeFillTint="33"/>
            <w:vAlign w:val="center"/>
          </w:tcPr>
          <w:p w:rsidR="000B11B9" w:rsidRDefault="000B11B9" w:rsidP="000B11B9">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0B11B9" w:rsidRPr="000805CD" w:rsidRDefault="000B11B9" w:rsidP="000B11B9">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w:t>
            </w:r>
            <w:r>
              <w:rPr>
                <w:rFonts w:eastAsiaTheme="minorHAnsi"/>
                <w:lang w:val="en-US" w:eastAsia="en-US"/>
              </w:rPr>
              <w:t xml:space="preserve"> </w:t>
            </w:r>
            <w:r w:rsidRPr="000805CD">
              <w:rPr>
                <w:rFonts w:eastAsiaTheme="minorHAnsi"/>
                <w:lang w:val="en-US" w:eastAsia="en-US"/>
              </w:rPr>
              <w:t>0.</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 xml:space="preserve">Trend&gt; 0.1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 xml:space="preserve">Trend&lt; 0.1 </w:t>
            </w:r>
            <w:r w:rsidRPr="000805CD">
              <w:rPr>
                <w:rFonts w:eastAsiaTheme="minorHAnsi"/>
                <w:lang w:val="en-US" w:eastAsia="en-US"/>
              </w:rPr>
              <w:t>mm/yr</w:t>
            </w:r>
          </w:p>
        </w:tc>
      </w:tr>
      <w:tr w:rsidR="000B11B9" w:rsidTr="000B11B9">
        <w:trPr>
          <w:trHeight w:hRule="exact" w:val="705"/>
          <w:jc w:val="center"/>
        </w:trPr>
        <w:tc>
          <w:tcPr>
            <w:tcW w:w="1522" w:type="dxa"/>
            <w:vMerge/>
            <w:shd w:val="clear" w:color="auto" w:fill="DAEEF3" w:themeFill="accent5" w:themeFillTint="33"/>
            <w:vAlign w:val="center"/>
          </w:tcPr>
          <w:p w:rsidR="000B11B9" w:rsidRDefault="000B11B9" w:rsidP="000B11B9">
            <w:pPr>
              <w:jc w:val="center"/>
              <w:rPr>
                <w:rFonts w:eastAsiaTheme="minorHAnsi"/>
                <w:lang w:val="en-US" w:eastAsia="en-US"/>
              </w:rPr>
            </w:pPr>
          </w:p>
        </w:tc>
        <w:tc>
          <w:tcPr>
            <w:tcW w:w="1701" w:type="dxa"/>
            <w:shd w:val="clear" w:color="auto" w:fill="DAEEF3" w:themeFill="accent5" w:themeFillTint="33"/>
            <w:vAlign w:val="center"/>
          </w:tcPr>
          <w:p w:rsidR="000B11B9" w:rsidRDefault="000B11B9" w:rsidP="000B11B9">
            <w:pPr>
              <w:rPr>
                <w:rFonts w:eastAsiaTheme="minorHAnsi"/>
                <w:lang w:val="en-US" w:eastAsia="en-US"/>
              </w:rPr>
            </w:pPr>
            <w:r>
              <w:rPr>
                <w:rFonts w:eastAsiaTheme="minorHAnsi"/>
                <w:lang w:val="en-US" w:eastAsia="en-US"/>
              </w:rPr>
              <w:t>Signals &lt; 2 months</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Crossovers Variance differences &gt; 1 cm²</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Crossovers Variance differences &gt; 0.2 cm²</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Crossovers Variance differences &lt; 0.2 cm²</w:t>
            </w:r>
          </w:p>
        </w:tc>
      </w:tr>
      <w:tr w:rsidR="000B11B9" w:rsidTr="000B11B9">
        <w:trPr>
          <w:trHeight w:hRule="exact" w:val="715"/>
          <w:jc w:val="center"/>
        </w:trPr>
        <w:tc>
          <w:tcPr>
            <w:tcW w:w="1522" w:type="dxa"/>
            <w:vMerge w:val="restart"/>
            <w:shd w:val="clear" w:color="auto" w:fill="EAF1DD" w:themeFill="accent3" w:themeFillTint="33"/>
            <w:vAlign w:val="center"/>
          </w:tcPr>
          <w:p w:rsidR="000B11B9" w:rsidRDefault="000B11B9" w:rsidP="000B11B9">
            <w:pPr>
              <w:jc w:val="center"/>
              <w:rPr>
                <w:rFonts w:eastAsiaTheme="minorHAnsi"/>
                <w:lang w:val="en-US" w:eastAsia="en-US"/>
              </w:rPr>
            </w:pPr>
            <w:r>
              <w:rPr>
                <w:rFonts w:eastAsiaTheme="minorHAnsi"/>
                <w:lang w:val="en-US" w:eastAsia="en-US"/>
              </w:rPr>
              <w:t>High latitudes</w:t>
            </w:r>
          </w:p>
        </w:tc>
        <w:tc>
          <w:tcPr>
            <w:tcW w:w="1701" w:type="dxa"/>
            <w:shd w:val="clear" w:color="auto" w:fill="EAF1DD" w:themeFill="accent3" w:themeFillTint="33"/>
            <w:vAlign w:val="center"/>
          </w:tcPr>
          <w:p w:rsidR="000B11B9" w:rsidRDefault="000B11B9" w:rsidP="000B11B9">
            <w:pPr>
              <w:rPr>
                <w:rFonts w:eastAsiaTheme="minorHAnsi"/>
                <w:lang w:val="en-US" w:eastAsia="en-US"/>
              </w:rPr>
            </w:pPr>
            <w:r>
              <w:rPr>
                <w:rFonts w:eastAsiaTheme="minorHAnsi"/>
                <w:lang w:val="en-US" w:eastAsia="en-US"/>
              </w:rPr>
              <w:t>Long-term evolution (trend)</w:t>
            </w:r>
          </w:p>
        </w:tc>
        <w:tc>
          <w:tcPr>
            <w:tcW w:w="2016" w:type="dxa"/>
            <w:tcBorders>
              <w:bottom w:val="dashed" w:sz="4" w:space="0" w:color="auto"/>
              <w:right w:val="dashed" w:sz="4" w:space="0" w:color="auto"/>
            </w:tcBorders>
            <w:shd w:val="clear" w:color="auto" w:fill="FFFFFF" w:themeFill="background1"/>
            <w:vAlign w:val="center"/>
          </w:tcPr>
          <w:p w:rsidR="000B11B9" w:rsidRPr="000805CD" w:rsidRDefault="000B11B9" w:rsidP="000B11B9">
            <w:pPr>
              <w:rPr>
                <w:rFonts w:eastAsiaTheme="minorHAnsi"/>
                <w:lang w:val="en-US" w:eastAsia="en-US"/>
              </w:rPr>
            </w:pPr>
            <w:r>
              <w:rPr>
                <w:rFonts w:eastAsiaTheme="minorHAnsi"/>
                <w:lang w:val="en-US" w:eastAsia="en-US"/>
              </w:rPr>
              <w:t xml:space="preserve">Trend </w:t>
            </w:r>
            <w:r w:rsidRPr="000805CD">
              <w:rPr>
                <w:rFonts w:eastAsiaTheme="minorHAnsi"/>
                <w:lang w:val="en-US" w:eastAsia="en-US"/>
              </w:rPr>
              <w:t>&gt;</w:t>
            </w:r>
            <w:r>
              <w:rPr>
                <w:rFonts w:eastAsiaTheme="minorHAnsi"/>
                <w:lang w:val="en-US" w:eastAsia="en-US"/>
              </w:rPr>
              <w:t xml:space="preserve"> </w:t>
            </w:r>
            <w:r w:rsidRPr="000805CD">
              <w:rPr>
                <w:rFonts w:eastAsiaTheme="minorHAnsi"/>
                <w:lang w:val="en-US" w:eastAsia="en-US"/>
              </w:rPr>
              <w:t>0.</w:t>
            </w:r>
            <w:r>
              <w:rPr>
                <w:rFonts w:eastAsiaTheme="minorHAnsi"/>
                <w:lang w:val="en-US" w:eastAsia="en-US"/>
              </w:rPr>
              <w:t>5</w:t>
            </w:r>
            <w:r w:rsidRPr="000805CD">
              <w:rPr>
                <w:rFonts w:eastAsiaTheme="minorHAnsi"/>
                <w:lang w:val="en-US" w:eastAsia="en-US"/>
              </w:rPr>
              <w:t xml:space="preserve"> mm/yr</w:t>
            </w:r>
          </w:p>
        </w:tc>
        <w:tc>
          <w:tcPr>
            <w:tcW w:w="2011" w:type="dxa"/>
            <w:tcBorders>
              <w:left w:val="dashed" w:sz="4" w:space="0" w:color="auto"/>
              <w:bottom w:val="dashed"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 xml:space="preserve">Trend&gt; 0.1 </w:t>
            </w:r>
            <w:r w:rsidRPr="000805CD">
              <w:rPr>
                <w:rFonts w:eastAsiaTheme="minorHAnsi"/>
                <w:lang w:val="en-US" w:eastAsia="en-US"/>
              </w:rPr>
              <w:t>mm/yr</w:t>
            </w:r>
          </w:p>
        </w:tc>
        <w:tc>
          <w:tcPr>
            <w:tcW w:w="2011" w:type="dxa"/>
            <w:tcBorders>
              <w:left w:val="dashed" w:sz="4" w:space="0" w:color="auto"/>
              <w:bottom w:val="dashed"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 xml:space="preserve">Trend&lt; 0.1 </w:t>
            </w:r>
            <w:r w:rsidRPr="000805CD">
              <w:rPr>
                <w:rFonts w:eastAsiaTheme="minorHAnsi"/>
                <w:lang w:val="en-US" w:eastAsia="en-US"/>
              </w:rPr>
              <w:t>mm/yr</w:t>
            </w:r>
          </w:p>
        </w:tc>
      </w:tr>
      <w:tr w:rsidR="000B11B9" w:rsidTr="000B11B9">
        <w:trPr>
          <w:trHeight w:hRule="exact" w:val="720"/>
          <w:jc w:val="center"/>
        </w:trPr>
        <w:tc>
          <w:tcPr>
            <w:tcW w:w="1522" w:type="dxa"/>
            <w:vMerge/>
            <w:tcBorders>
              <w:bottom w:val="single" w:sz="4" w:space="0" w:color="auto"/>
            </w:tcBorders>
            <w:shd w:val="clear" w:color="auto" w:fill="EAF1DD" w:themeFill="accent3" w:themeFillTint="33"/>
            <w:vAlign w:val="center"/>
          </w:tcPr>
          <w:p w:rsidR="000B11B9" w:rsidRDefault="000B11B9" w:rsidP="000B11B9">
            <w:pPr>
              <w:rPr>
                <w:rFonts w:eastAsiaTheme="minorHAnsi"/>
                <w:lang w:val="en-US" w:eastAsia="en-US"/>
              </w:rPr>
            </w:pPr>
          </w:p>
        </w:tc>
        <w:tc>
          <w:tcPr>
            <w:tcW w:w="1701" w:type="dxa"/>
            <w:tcBorders>
              <w:bottom w:val="single" w:sz="4" w:space="0" w:color="auto"/>
            </w:tcBorders>
            <w:shd w:val="clear" w:color="auto" w:fill="EAF1DD" w:themeFill="accent3" w:themeFillTint="33"/>
            <w:vAlign w:val="center"/>
          </w:tcPr>
          <w:p w:rsidR="000B11B9" w:rsidRDefault="000B11B9" w:rsidP="000B11B9">
            <w:pPr>
              <w:rPr>
                <w:rFonts w:eastAsiaTheme="minorHAnsi"/>
                <w:lang w:val="en-US" w:eastAsia="en-US"/>
              </w:rPr>
            </w:pPr>
            <w:r>
              <w:rPr>
                <w:rFonts w:eastAsiaTheme="minorHAnsi"/>
                <w:lang w:val="en-US" w:eastAsia="en-US"/>
              </w:rPr>
              <w:t>Signals &lt; 2 months</w:t>
            </w:r>
          </w:p>
        </w:tc>
        <w:tc>
          <w:tcPr>
            <w:tcW w:w="2016" w:type="dxa"/>
            <w:tcBorders>
              <w:top w:val="dashed" w:sz="4" w:space="0" w:color="auto"/>
              <w:bottom w:val="single"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Crossovers Variance differences &gt; 1 cm²</w:t>
            </w:r>
          </w:p>
        </w:tc>
        <w:tc>
          <w:tcPr>
            <w:tcW w:w="2011" w:type="dxa"/>
            <w:tcBorders>
              <w:top w:val="dashed" w:sz="4" w:space="0" w:color="auto"/>
              <w:left w:val="dashed" w:sz="4" w:space="0" w:color="auto"/>
              <w:bottom w:val="single" w:sz="4" w:space="0" w:color="auto"/>
              <w:right w:val="dashed"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Crossovers Variance differences &gt; 0.2 cm²</w:t>
            </w:r>
          </w:p>
        </w:tc>
        <w:tc>
          <w:tcPr>
            <w:tcW w:w="2011" w:type="dxa"/>
            <w:tcBorders>
              <w:top w:val="dashed" w:sz="4" w:space="0" w:color="auto"/>
              <w:left w:val="dashed" w:sz="4" w:space="0" w:color="auto"/>
              <w:bottom w:val="single" w:sz="4" w:space="0" w:color="auto"/>
              <w:right w:val="single" w:sz="4" w:space="0" w:color="auto"/>
            </w:tcBorders>
            <w:shd w:val="clear" w:color="auto" w:fill="FFFFFF" w:themeFill="background1"/>
            <w:vAlign w:val="center"/>
          </w:tcPr>
          <w:p w:rsidR="000B11B9" w:rsidRDefault="000B11B9" w:rsidP="000B11B9">
            <w:pPr>
              <w:rPr>
                <w:rFonts w:eastAsiaTheme="minorHAnsi"/>
                <w:lang w:val="en-US" w:eastAsia="en-US"/>
              </w:rPr>
            </w:pPr>
            <w:r>
              <w:rPr>
                <w:rFonts w:eastAsiaTheme="minorHAnsi"/>
                <w:lang w:val="en-US" w:eastAsia="en-US"/>
              </w:rPr>
              <w:t>Crossovers Variance differences &lt; 0.2 cm²</w:t>
            </w:r>
          </w:p>
        </w:tc>
      </w:tr>
    </w:tbl>
    <w:p w:rsidR="000B11B9" w:rsidRDefault="000B11B9" w:rsidP="000B11B9">
      <w:pPr>
        <w:pStyle w:val="Courant"/>
        <w:rPr>
          <w:lang w:val="en-GB"/>
        </w:rPr>
      </w:pPr>
    </w:p>
    <w:p w:rsidR="000B11B9" w:rsidRPr="005C7297" w:rsidRDefault="000B11B9" w:rsidP="000B11B9"/>
    <w:p w:rsidR="000B11B9" w:rsidRPr="00A566FD" w:rsidRDefault="000B11B9" w:rsidP="00A566FD">
      <w:pPr>
        <w:rPr>
          <w:lang w:val="en-US" w:eastAsia="en-US"/>
        </w:rPr>
      </w:pPr>
    </w:p>
    <w:p w:rsidR="005F5D94" w:rsidRPr="00751190" w:rsidRDefault="00330408" w:rsidP="00F561D4">
      <w:pPr>
        <w:pStyle w:val="Annexe1"/>
      </w:pPr>
      <w:bookmarkStart w:id="66" w:name="_Toc303782898"/>
      <w:r w:rsidRPr="00751190">
        <w:lastRenderedPageBreak/>
        <w:t>List of acronyms</w:t>
      </w:r>
      <w:bookmarkEnd w:id="66"/>
    </w:p>
    <w:p w:rsidR="005F5D94" w:rsidRPr="00751190" w:rsidRDefault="005F5D94" w:rsidP="005F5D94">
      <w:pPr>
        <w:pStyle w:val="Courant"/>
        <w:rPr>
          <w:lang w:val="en-GB"/>
        </w:rPr>
      </w:pPr>
    </w:p>
    <w:tbl>
      <w:tblPr>
        <w:tblW w:w="0" w:type="auto"/>
        <w:tblInd w:w="70" w:type="dxa"/>
        <w:tblLayout w:type="fixed"/>
        <w:tblCellMar>
          <w:left w:w="70" w:type="dxa"/>
          <w:right w:w="70" w:type="dxa"/>
        </w:tblCellMar>
        <w:tblLook w:val="0000"/>
      </w:tblPr>
      <w:tblGrid>
        <w:gridCol w:w="1771"/>
        <w:gridCol w:w="7160"/>
      </w:tblGrid>
      <w:tr w:rsidR="00330408" w:rsidRPr="00751190" w:rsidTr="00D17D37">
        <w:tc>
          <w:tcPr>
            <w:tcW w:w="1771" w:type="dxa"/>
          </w:tcPr>
          <w:p w:rsidR="00330408" w:rsidRPr="00751190" w:rsidRDefault="00330408" w:rsidP="00452712">
            <w:pPr>
              <w:widowControl w:val="0"/>
              <w:tabs>
                <w:tab w:val="left" w:pos="7626"/>
              </w:tabs>
              <w:spacing w:beforeLines="40"/>
              <w:ind w:right="1020"/>
              <w:rPr>
                <w:sz w:val="18"/>
              </w:rPr>
            </w:pPr>
            <w:r w:rsidRPr="00751190">
              <w:rPr>
                <w:sz w:val="18"/>
              </w:rPr>
              <w:t>TBC</w:t>
            </w:r>
          </w:p>
        </w:tc>
        <w:tc>
          <w:tcPr>
            <w:tcW w:w="7160" w:type="dxa"/>
          </w:tcPr>
          <w:p w:rsidR="00330408" w:rsidRPr="00751190" w:rsidRDefault="00330408" w:rsidP="00452712">
            <w:pPr>
              <w:widowControl w:val="0"/>
              <w:tabs>
                <w:tab w:val="left" w:pos="7626"/>
              </w:tabs>
              <w:spacing w:beforeLines="40"/>
              <w:ind w:right="1020"/>
              <w:rPr>
                <w:sz w:val="18"/>
              </w:rPr>
            </w:pPr>
            <w:r w:rsidRPr="00751190">
              <w:rPr>
                <w:sz w:val="18"/>
              </w:rPr>
              <w:t>To be confirmed</w:t>
            </w:r>
          </w:p>
        </w:tc>
      </w:tr>
      <w:tr w:rsidR="00330408" w:rsidRPr="00751190" w:rsidTr="00D17D37">
        <w:tc>
          <w:tcPr>
            <w:tcW w:w="1771" w:type="dxa"/>
          </w:tcPr>
          <w:p w:rsidR="00330408" w:rsidRPr="00751190" w:rsidRDefault="00330408" w:rsidP="00452712">
            <w:pPr>
              <w:widowControl w:val="0"/>
              <w:tabs>
                <w:tab w:val="left" w:pos="7626"/>
              </w:tabs>
              <w:spacing w:beforeLines="40"/>
              <w:ind w:right="1020"/>
              <w:rPr>
                <w:sz w:val="18"/>
              </w:rPr>
            </w:pPr>
            <w:r w:rsidRPr="00751190">
              <w:rPr>
                <w:sz w:val="18"/>
              </w:rPr>
              <w:t>TBD</w:t>
            </w:r>
          </w:p>
        </w:tc>
        <w:tc>
          <w:tcPr>
            <w:tcW w:w="7160" w:type="dxa"/>
          </w:tcPr>
          <w:p w:rsidR="00330408" w:rsidRPr="00751190" w:rsidRDefault="00330408" w:rsidP="00452712">
            <w:pPr>
              <w:widowControl w:val="0"/>
              <w:tabs>
                <w:tab w:val="left" w:pos="7626"/>
              </w:tabs>
              <w:spacing w:beforeLines="40"/>
              <w:ind w:right="1020"/>
              <w:rPr>
                <w:sz w:val="18"/>
              </w:rPr>
            </w:pPr>
            <w:r w:rsidRPr="00751190">
              <w:rPr>
                <w:sz w:val="18"/>
              </w:rPr>
              <w:t>To be defined</w:t>
            </w:r>
          </w:p>
        </w:tc>
      </w:tr>
      <w:tr w:rsidR="00330408" w:rsidRPr="00751190" w:rsidTr="00D17D37">
        <w:tc>
          <w:tcPr>
            <w:tcW w:w="1771" w:type="dxa"/>
          </w:tcPr>
          <w:p w:rsidR="00330408" w:rsidRPr="00751190" w:rsidRDefault="00330408" w:rsidP="00452712">
            <w:pPr>
              <w:widowControl w:val="0"/>
              <w:tabs>
                <w:tab w:val="left" w:pos="7626"/>
              </w:tabs>
              <w:spacing w:beforeLines="40"/>
              <w:ind w:right="1020"/>
              <w:rPr>
                <w:sz w:val="18"/>
              </w:rPr>
            </w:pPr>
            <w:r w:rsidRPr="00751190">
              <w:rPr>
                <w:sz w:val="18"/>
              </w:rPr>
              <w:t>AD</w:t>
            </w:r>
          </w:p>
        </w:tc>
        <w:tc>
          <w:tcPr>
            <w:tcW w:w="7160" w:type="dxa"/>
          </w:tcPr>
          <w:p w:rsidR="00330408" w:rsidRPr="00751190" w:rsidRDefault="00330408" w:rsidP="00452712">
            <w:pPr>
              <w:widowControl w:val="0"/>
              <w:tabs>
                <w:tab w:val="left" w:pos="7626"/>
              </w:tabs>
              <w:spacing w:beforeLines="40"/>
              <w:ind w:right="1020"/>
              <w:rPr>
                <w:sz w:val="18"/>
              </w:rPr>
            </w:pPr>
            <w:r w:rsidRPr="00751190">
              <w:rPr>
                <w:sz w:val="18"/>
              </w:rPr>
              <w:t>Applicable Document</w:t>
            </w:r>
          </w:p>
        </w:tc>
      </w:tr>
      <w:tr w:rsidR="00330408" w:rsidRPr="00751190" w:rsidTr="00D17D37">
        <w:tc>
          <w:tcPr>
            <w:tcW w:w="1771" w:type="dxa"/>
          </w:tcPr>
          <w:p w:rsidR="00330408" w:rsidRPr="00751190" w:rsidRDefault="00330408" w:rsidP="00452712">
            <w:pPr>
              <w:widowControl w:val="0"/>
              <w:tabs>
                <w:tab w:val="left" w:pos="7626"/>
              </w:tabs>
              <w:spacing w:beforeLines="40"/>
              <w:ind w:right="1020"/>
              <w:rPr>
                <w:sz w:val="18"/>
              </w:rPr>
            </w:pPr>
            <w:r w:rsidRPr="00751190">
              <w:rPr>
                <w:sz w:val="18"/>
              </w:rPr>
              <w:t>RD</w:t>
            </w:r>
          </w:p>
        </w:tc>
        <w:tc>
          <w:tcPr>
            <w:tcW w:w="7160" w:type="dxa"/>
          </w:tcPr>
          <w:p w:rsidR="00330408" w:rsidRPr="00751190" w:rsidRDefault="00330408" w:rsidP="00452712">
            <w:pPr>
              <w:widowControl w:val="0"/>
              <w:tabs>
                <w:tab w:val="left" w:pos="7626"/>
              </w:tabs>
              <w:spacing w:beforeLines="40"/>
              <w:ind w:right="1020"/>
              <w:rPr>
                <w:sz w:val="18"/>
              </w:rPr>
            </w:pPr>
            <w:r w:rsidRPr="00751190">
              <w:rPr>
                <w:sz w:val="18"/>
              </w:rPr>
              <w:t>Reference Document</w:t>
            </w:r>
          </w:p>
        </w:tc>
      </w:tr>
    </w:tbl>
    <w:p w:rsidR="00195882" w:rsidRDefault="00195882" w:rsidP="00F561D4"/>
    <w:sectPr w:rsidR="00195882" w:rsidSect="00D930A6">
      <w:headerReference w:type="even" r:id="rId35"/>
      <w:headerReference w:type="default" r:id="rId36"/>
      <w:footerReference w:type="default" r:id="rId37"/>
      <w:pgSz w:w="11909" w:h="16834" w:code="9"/>
      <w:pgMar w:top="1418" w:right="1418" w:bottom="1588" w:left="1446" w:header="283" w:footer="556"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112" w:rsidRDefault="00517112" w:rsidP="005F5D94">
      <w:pPr>
        <w:spacing w:after="0"/>
      </w:pPr>
      <w:r>
        <w:separator/>
      </w:r>
    </w:p>
  </w:endnote>
  <w:endnote w:type="continuationSeparator" w:id="0">
    <w:p w:rsidR="00517112" w:rsidRDefault="00517112" w:rsidP="005F5D9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NotesSoft-Bold">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12" w:rsidRPr="009E00C0" w:rsidRDefault="00B62FA4" w:rsidP="00C118A6">
    <w:pPr>
      <w:spacing w:before="40" w:after="60"/>
      <w:jc w:val="center"/>
      <w:rPr>
        <w:sz w:val="18"/>
        <w:szCs w:val="18"/>
      </w:rPr>
    </w:pPr>
    <w:r w:rsidRPr="00B62FA4">
      <w:rPr>
        <w:noProof/>
        <w:sz w:val="18"/>
        <w:szCs w:val="18"/>
        <w:lang w:eastAsia="en-US"/>
      </w:rPr>
      <w:pict>
        <v:shapetype id="_x0000_t202" coordsize="21600,21600" o:spt="202" path="m,l,21600r21600,l21600,xe">
          <v:stroke joinstyle="miter"/>
          <v:path gradientshapeok="t" o:connecttype="rect"/>
        </v:shapetype>
        <v:shape id="_x0000_s2060" type="#_x0000_t202" style="position:absolute;left:0;text-align:left;margin-left:-53.2pt;margin-top:-44.3pt;width:24.2pt;height:1in;z-index:251671040;mso-width-relative:margin;mso-height-relative:margin" stroked="f">
          <v:textbox style="layout-flow:vertical;mso-layout-flow-alt:bottom-to-top">
            <w:txbxContent>
              <w:p w:rsidR="00517112" w:rsidRPr="008037ED" w:rsidRDefault="00517112" w:rsidP="00C118A6">
                <w:pPr>
                  <w:rPr>
                    <w:i/>
                    <w:sz w:val="16"/>
                  </w:rPr>
                </w:pPr>
                <w:r>
                  <w:rPr>
                    <w:i/>
                    <w:sz w:val="16"/>
                  </w:rPr>
                  <w:t>FORM-NT-GB-7-1</w:t>
                </w:r>
              </w:p>
            </w:txbxContent>
          </v:textbox>
        </v:shape>
      </w:pict>
    </w:r>
    <w:r w:rsidR="00517112">
      <w:rPr>
        <w:sz w:val="18"/>
        <w:szCs w:val="18"/>
      </w:rPr>
      <w:t>Proprietary information: no part of this document may be reproduced divulged or used in any form without prior permission from CLS</w:t>
    </w:r>
    <w:r w:rsidR="00517112" w:rsidRPr="009E00C0">
      <w:rPr>
        <w:sz w:val="18"/>
        <w:szCs w:val="18"/>
      </w:rPr>
      <w:t xml:space="preserve">. </w:t>
    </w:r>
    <w:r w:rsidR="00517112" w:rsidRPr="009E00C0">
      <w:rPr>
        <w:sz w:val="18"/>
        <w:szCs w:val="18"/>
      </w:rPr>
      <w:tab/>
    </w:r>
    <w:r w:rsidRPr="00B62FA4">
      <w:rPr>
        <w:noProof/>
        <w:sz w:val="18"/>
        <w:szCs w:val="18"/>
        <w:lang w:eastAsia="en-US"/>
      </w:rPr>
      <w:pict>
        <v:shape id="_x0000_s2049" type="#_x0000_t202" style="position:absolute;left:0;text-align:left;margin-left:-53.2pt;margin-top:-44.3pt;width:24.2pt;height:1in;z-index:251657728;mso-position-horizontal-relative:text;mso-position-vertical-relative:text;mso-width-relative:margin;mso-height-relative:margin" stroked="f">
          <v:textbox style="layout-flow:vertical;mso-layout-flow-alt:bottom-to-top">
            <w:txbxContent>
              <w:p w:rsidR="00517112" w:rsidRPr="008037ED" w:rsidRDefault="00517112">
                <w:pPr>
                  <w:rPr>
                    <w:i/>
                    <w:sz w:val="16"/>
                  </w:rPr>
                </w:pPr>
                <w:r>
                  <w:rPr>
                    <w:i/>
                    <w:sz w:val="16"/>
                  </w:rPr>
                  <w:t>FORM-NT-GB-7-1</w:t>
                </w:r>
              </w:p>
            </w:txbxContent>
          </v:textbox>
        </v:shape>
      </w:pict>
    </w:r>
    <w:r w:rsidR="00517112" w:rsidRPr="009E00C0">
      <w:rPr>
        <w:sz w:val="18"/>
        <w:szCs w:val="18"/>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12" w:rsidRDefault="00517112" w:rsidP="005F5D94">
    <w:pPr>
      <w:pStyle w:val="Pieddepage"/>
      <w:jc w:val="center"/>
    </w:pPr>
    <w:r w:rsidRPr="000F1E77">
      <w:rPr>
        <w:noProof/>
        <w:lang w:val="fr-FR"/>
      </w:rPr>
      <w:drawing>
        <wp:anchor distT="0" distB="0" distL="114300" distR="114300" simplePos="0" relativeHeight="251666944" behindDoc="0" locked="0" layoutInCell="1" allowOverlap="1">
          <wp:simplePos x="0" y="0"/>
          <wp:positionH relativeFrom="column">
            <wp:posOffset>-867262</wp:posOffset>
          </wp:positionH>
          <wp:positionV relativeFrom="paragraph">
            <wp:posOffset>-5225843</wp:posOffset>
          </wp:positionV>
          <wp:extent cx="7461191" cy="5784111"/>
          <wp:effectExtent l="19050" t="0" r="6409" b="0"/>
          <wp:wrapNone/>
          <wp:docPr id="5" name="Image 3" descr="cid:35FC3964-EAEC-4FC3-ABB7-3F50ED3AC6BA@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5FC3964-EAEC-4FC3-ABB7-3F50ED3AC6BA@local"/>
                  <pic:cNvPicPr>
                    <a:picLocks noChangeAspect="1" noChangeArrowheads="1"/>
                  </pic:cNvPicPr>
                </pic:nvPicPr>
                <pic:blipFill>
                  <a:blip r:embed="rId1" cstate="print"/>
                  <a:srcRect/>
                  <a:stretch>
                    <a:fillRect/>
                  </a:stretch>
                </pic:blipFill>
                <pic:spPr bwMode="auto">
                  <a:xfrm>
                    <a:off x="0" y="0"/>
                    <a:ext cx="7462460" cy="5784111"/>
                  </a:xfrm>
                  <a:prstGeom prst="rect">
                    <a:avLst/>
                  </a:prstGeom>
                  <a:noFill/>
                  <a:ln w="9525">
                    <a:noFill/>
                    <a:miter lim="800000"/>
                    <a:headEnd/>
                    <a:tailEnd/>
                  </a:ln>
                </pic:spPr>
              </pic:pic>
            </a:graphicData>
          </a:graphic>
        </wp:anchor>
      </w:drawing>
    </w:r>
    <w:r>
      <w:rPr>
        <w:noProof/>
        <w:lang w:val="fr-FR"/>
      </w:rPr>
      <w:drawing>
        <wp:anchor distT="0" distB="0" distL="114300" distR="114300" simplePos="0" relativeHeight="251668992" behindDoc="0" locked="0" layoutInCell="1" allowOverlap="1">
          <wp:simplePos x="0" y="0"/>
          <wp:positionH relativeFrom="column">
            <wp:posOffset>2269342</wp:posOffset>
          </wp:positionH>
          <wp:positionV relativeFrom="paragraph">
            <wp:posOffset>281822</wp:posOffset>
          </wp:positionV>
          <wp:extent cx="1129267" cy="287079"/>
          <wp:effectExtent l="19050" t="0" r="0" b="0"/>
          <wp:wrapNone/>
          <wp:docPr id="10" name="Image 4" descr="3bandes basd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andes basdepage.png"/>
                  <pic:cNvPicPr/>
                </pic:nvPicPr>
                <pic:blipFill>
                  <a:blip r:embed="rId2" cstate="print"/>
                  <a:stretch>
                    <a:fillRect/>
                  </a:stretch>
                </pic:blipFill>
                <pic:spPr>
                  <a:xfrm>
                    <a:off x="0" y="0"/>
                    <a:ext cx="1129267" cy="287079"/>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12" w:rsidRPr="002A2A61" w:rsidRDefault="00B62FA4" w:rsidP="00C118A6">
    <w:pPr>
      <w:spacing w:before="40" w:after="60"/>
      <w:jc w:val="center"/>
      <w:rPr>
        <w:sz w:val="18"/>
        <w:szCs w:val="18"/>
      </w:rPr>
    </w:pPr>
    <w:r w:rsidRPr="00B62FA4">
      <w:rPr>
        <w:noProof/>
        <w:sz w:val="18"/>
        <w:szCs w:val="18"/>
        <w:lang w:eastAsia="en-US"/>
      </w:rPr>
      <w:pict>
        <v:shapetype id="_x0000_t202" coordsize="21600,21600" o:spt="202" path="m,l,21600r21600,l21600,xe">
          <v:stroke joinstyle="miter"/>
          <v:path gradientshapeok="t" o:connecttype="rect"/>
        </v:shapetype>
        <v:shape id="_x0000_s2061" type="#_x0000_t202" style="position:absolute;left:0;text-align:left;margin-left:-53.2pt;margin-top:-44.3pt;width:24.2pt;height:1in;z-index:251673088;mso-width-relative:margin;mso-height-relative:margin" stroked="f">
          <v:textbox style="layout-flow:vertical;mso-layout-flow-alt:bottom-to-top">
            <w:txbxContent>
              <w:p w:rsidR="00517112" w:rsidRPr="008037ED" w:rsidRDefault="00517112" w:rsidP="00C118A6">
                <w:pPr>
                  <w:rPr>
                    <w:i/>
                    <w:sz w:val="16"/>
                  </w:rPr>
                </w:pPr>
                <w:r>
                  <w:rPr>
                    <w:i/>
                    <w:sz w:val="16"/>
                  </w:rPr>
                  <w:t>FORM-NT-GB-7-1</w:t>
                </w:r>
              </w:p>
            </w:txbxContent>
          </v:textbox>
        </v:shape>
      </w:pict>
    </w:r>
    <w:r w:rsidR="00517112">
      <w:rPr>
        <w:sz w:val="18"/>
        <w:szCs w:val="18"/>
      </w:rPr>
      <w:t>Proprietary information: no part of this document may be reproduced divulged or used in any form without prior permission from CLS</w:t>
    </w:r>
    <w:r w:rsidR="00517112" w:rsidRPr="009E00C0">
      <w:rPr>
        <w:sz w:val="18"/>
        <w:szCs w:val="18"/>
      </w:rPr>
      <w:t xml:space="preserve">. </w:t>
    </w:r>
    <w:r w:rsidR="00517112" w:rsidRPr="009E00C0">
      <w:rPr>
        <w:sz w:val="18"/>
        <w:szCs w:val="18"/>
      </w:rPr>
      <w:tab/>
    </w:r>
    <w:r w:rsidRPr="00B62FA4">
      <w:rPr>
        <w:noProof/>
        <w:sz w:val="18"/>
        <w:szCs w:val="18"/>
        <w:lang w:eastAsia="en-US"/>
      </w:rPr>
      <w:pict>
        <v:shape id="_x0000_s2057" type="#_x0000_t202" style="position:absolute;left:0;text-align:left;margin-left:-53.2pt;margin-top:-44.3pt;width:24.2pt;height:1in;z-index:251664896;mso-position-horizontal-relative:text;mso-position-vertical-relative:text;mso-width-relative:margin;mso-height-relative:margin" stroked="f">
          <v:textbox style="layout-flow:vertical;mso-layout-flow-alt:bottom-to-top">
            <w:txbxContent>
              <w:p w:rsidR="00517112" w:rsidRPr="008037ED" w:rsidRDefault="00517112" w:rsidP="002A2A61">
                <w:pPr>
                  <w:rPr>
                    <w:i/>
                    <w:sz w:val="16"/>
                  </w:rPr>
                </w:pPr>
                <w:r>
                  <w:rPr>
                    <w:i/>
                    <w:sz w:val="16"/>
                  </w:rPr>
                  <w:t>FORM-NT-GB-7-1</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112" w:rsidRDefault="00517112" w:rsidP="005F5D94">
      <w:pPr>
        <w:spacing w:after="0"/>
      </w:pPr>
      <w:r>
        <w:separator/>
      </w:r>
    </w:p>
  </w:footnote>
  <w:footnote w:type="continuationSeparator" w:id="0">
    <w:p w:rsidR="00517112" w:rsidRDefault="00517112" w:rsidP="005F5D9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2235"/>
      <w:gridCol w:w="3260"/>
      <w:gridCol w:w="992"/>
      <w:gridCol w:w="1701"/>
      <w:gridCol w:w="1040"/>
    </w:tblGrid>
    <w:tr w:rsidR="00517112" w:rsidRPr="00BC09B4" w:rsidTr="005F5D94">
      <w:trPr>
        <w:cantSplit/>
        <w:trHeight w:hRule="exact" w:val="444"/>
      </w:trPr>
      <w:sdt>
        <w:sdtPr>
          <w:rPr>
            <w:lang w:val="en-US"/>
          </w:rPr>
          <w:alias w:val="Titre "/>
          <w:tag w:val="Titre "/>
          <w:id w:val="286387532"/>
          <w:lock w:val="sdtLocked"/>
          <w:placeholder>
            <w:docPart w:val="F437947D9F2F413EA4321E2D4AE82684"/>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517112" w:rsidRPr="00594FFC" w:rsidRDefault="00263D65" w:rsidP="005F5D94">
              <w:pPr>
                <w:pStyle w:val="En-tte"/>
                <w:jc w:val="center"/>
              </w:pPr>
              <w:r w:rsidRPr="00263D65">
                <w:rPr>
                  <w:lang w:val="en-US"/>
                </w:rPr>
                <w:t>Validation Report: WP2700 Coastal areas</w:t>
              </w:r>
            </w:p>
          </w:tc>
        </w:sdtContent>
      </w:sdt>
    </w:tr>
    <w:tr w:rsidR="00517112" w:rsidRPr="005C7424" w:rsidTr="005F5D94">
      <w:trPr>
        <w:cantSplit/>
        <w:trHeight w:hRule="exact" w:val="550"/>
      </w:trPr>
      <w:sdt>
        <w:sdtPr>
          <w:rPr>
            <w:szCs w:val="18"/>
          </w:rPr>
          <w:id w:val="19252034"/>
          <w:lock w:val="sdtLocked"/>
          <w:placeholder>
            <w:docPart w:val="2326E844DEF44C2CA6B3B18870861CCF"/>
          </w:placeholder>
        </w:sdtPr>
        <w:sdtContent>
          <w:tc>
            <w:tcPr>
              <w:tcW w:w="2235" w:type="dxa"/>
            </w:tcPr>
            <w:p w:rsidR="00517112" w:rsidRPr="00A76CDD" w:rsidRDefault="00B62FA4" w:rsidP="009720A1">
              <w:pPr>
                <w:pStyle w:val="En-tte"/>
                <w:rPr>
                  <w:szCs w:val="18"/>
                  <w:lang w:val="en-US"/>
                </w:rPr>
              </w:pPr>
              <w:fldSimple w:instr=" DOCPROPERTY  Référence  \* MERGEFORMAT ">
                <w:r w:rsidR="00517112" w:rsidRPr="000B3D30">
                  <w:rPr>
                    <w:szCs w:val="18"/>
                  </w:rPr>
                  <w:t>CLS-DOS-NT-11-xxx</w:t>
                </w:r>
              </w:fldSimple>
            </w:p>
          </w:tc>
        </w:sdtContent>
      </w:sdt>
      <w:sdt>
        <w:sdtPr>
          <w:rPr>
            <w:szCs w:val="18"/>
          </w:rPr>
          <w:id w:val="19252036"/>
          <w:lock w:val="sdtLocked"/>
          <w:placeholder>
            <w:docPart w:val="2326E844DEF44C2CA6B3B18870861CCF"/>
          </w:placeholder>
        </w:sdtPr>
        <w:sdtContent>
          <w:tc>
            <w:tcPr>
              <w:tcW w:w="3260" w:type="dxa"/>
            </w:tcPr>
            <w:p w:rsidR="00517112" w:rsidRPr="005C7424" w:rsidRDefault="00B62FA4" w:rsidP="009720A1">
              <w:pPr>
                <w:pStyle w:val="En-tte"/>
                <w:rPr>
                  <w:szCs w:val="18"/>
                </w:rPr>
              </w:pPr>
              <w:fldSimple w:instr=" DOCPROPERTY  Nomenclature  \* MERGEFORMAT ">
                <w:r w:rsidR="00517112" w:rsidRPr="000B3D30">
                  <w:rPr>
                    <w:szCs w:val="18"/>
                  </w:rPr>
                  <w:t>SLCCI-xxx-xxx</w:t>
                </w:r>
              </w:fldSimple>
            </w:p>
          </w:tc>
        </w:sdtContent>
      </w:sdt>
      <w:tc>
        <w:tcPr>
          <w:tcW w:w="992" w:type="dxa"/>
        </w:tcPr>
        <w:p w:rsidR="00517112" w:rsidRPr="005C7424" w:rsidRDefault="00517112" w:rsidP="00CF4489">
          <w:pPr>
            <w:pStyle w:val="En-tte"/>
            <w:rPr>
              <w:szCs w:val="18"/>
            </w:rPr>
          </w:pPr>
          <w:r w:rsidRPr="00594FFC">
            <w:rPr>
              <w:szCs w:val="18"/>
            </w:rPr>
            <w:t>V</w:t>
          </w:r>
          <w:r>
            <w:rPr>
              <w:szCs w:val="18"/>
            </w:rPr>
            <w:t xml:space="preserve"> </w:t>
          </w:r>
          <w:sdt>
            <w:sdtPr>
              <w:rPr>
                <w:szCs w:val="18"/>
              </w:rPr>
              <w:id w:val="19252038"/>
              <w:lock w:val="sdtLocked"/>
              <w:placeholder>
                <w:docPart w:val="2326E844DEF44C2CA6B3B18870861CCF"/>
              </w:placeholder>
            </w:sdtPr>
            <w:sdtContent>
              <w:fldSimple w:instr=" DOCPROPERTY  &quot;Indice édition&quot;  \* MERGEFORMAT ">
                <w:r w:rsidRPr="000B3D30">
                  <w:rPr>
                    <w:szCs w:val="18"/>
                  </w:rPr>
                  <w:t>1</w:t>
                </w:r>
              </w:fldSimple>
            </w:sdtContent>
          </w:sdt>
          <w:r w:rsidRPr="00594FFC">
            <w:rPr>
              <w:szCs w:val="18"/>
            </w:rPr>
            <w:t>.</w:t>
          </w:r>
          <w:sdt>
            <w:sdtPr>
              <w:rPr>
                <w:szCs w:val="18"/>
              </w:rPr>
              <w:id w:val="19252040"/>
              <w:lock w:val="sdtLocked"/>
              <w:placeholder>
                <w:docPart w:val="2326E844DEF44C2CA6B3B18870861CCF"/>
              </w:placeholder>
            </w:sdtPr>
            <w:sdtContent>
              <w:fldSimple w:instr=" DOCPROPERTY  &quot;Indice révision&quot;  \* MERGEFORMAT ">
                <w:r w:rsidRPr="000B3D30">
                  <w:rPr>
                    <w:szCs w:val="18"/>
                  </w:rPr>
                  <w:t>0</w:t>
                </w:r>
              </w:fldSimple>
            </w:sdtContent>
          </w:sdt>
        </w:p>
      </w:tc>
      <w:tc>
        <w:tcPr>
          <w:tcW w:w="1701" w:type="dxa"/>
        </w:tcPr>
        <w:p w:rsidR="00517112" w:rsidRPr="005C7424" w:rsidRDefault="00B62FA4" w:rsidP="009720A1">
          <w:pPr>
            <w:pStyle w:val="En-tte"/>
            <w:rPr>
              <w:szCs w:val="18"/>
            </w:rPr>
          </w:pPr>
          <w:sdt>
            <w:sdtPr>
              <w:rPr>
                <w:szCs w:val="18"/>
              </w:rPr>
              <w:id w:val="19252047"/>
              <w:lock w:val="sdtLocked"/>
              <w:placeholder>
                <w:docPart w:val="2326E844DEF44C2CA6B3B18870861CCF"/>
              </w:placeholder>
            </w:sdtPr>
            <w:sdtContent>
              <w:fldSimple w:instr=" DOCPROPERTY  &quot;Date version&quot;  \* MERGEFORMAT ">
                <w:r w:rsidR="00517112" w:rsidRPr="000B3D30">
                  <w:rPr>
                    <w:szCs w:val="18"/>
                  </w:rPr>
                  <w:t xml:space="preserve">Aug. 30, </w:t>
                </w:r>
                <w:r w:rsidR="00517112">
                  <w:t>11</w:t>
                </w:r>
              </w:fldSimple>
            </w:sdtContent>
          </w:sdt>
        </w:p>
      </w:tc>
      <w:tc>
        <w:tcPr>
          <w:tcW w:w="1040" w:type="dxa"/>
        </w:tcPr>
        <w:p w:rsidR="00517112" w:rsidRPr="00594FFC" w:rsidRDefault="00B62FA4" w:rsidP="005F5D94">
          <w:pPr>
            <w:pStyle w:val="En-tte"/>
            <w:jc w:val="right"/>
            <w:rPr>
              <w:szCs w:val="18"/>
            </w:rPr>
          </w:pPr>
          <w:r w:rsidRPr="00B62FA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5.95pt;margin-top:12.45pt;width:40.5pt;height:15pt;z-index:251660800;mso-position-horizontal-relative:text;mso-position-vertical-relative:text">
                <v:imagedata r:id="rId1" o:title=""/>
              </v:shape>
              <o:OLEObject Type="Embed" ProgID="PBrush" ShapeID="_x0000_s2053" DrawAspect="Content" ObjectID="_1393255095" r:id="rId2"/>
            </w:pict>
          </w:r>
          <w:r w:rsidR="00517112" w:rsidRPr="00594FFC">
            <w:t>i.</w:t>
          </w:r>
          <w:r w:rsidRPr="00594FFC">
            <w:rPr>
              <w:rStyle w:val="Numrodepage"/>
            </w:rPr>
            <w:fldChar w:fldCharType="begin"/>
          </w:r>
          <w:r w:rsidR="00517112" w:rsidRPr="00594FFC">
            <w:rPr>
              <w:rStyle w:val="Numrodepage"/>
            </w:rPr>
            <w:instrText xml:space="preserve"> PAGE </w:instrText>
          </w:r>
          <w:r w:rsidRPr="00594FFC">
            <w:rPr>
              <w:rStyle w:val="Numrodepage"/>
            </w:rPr>
            <w:fldChar w:fldCharType="separate"/>
          </w:r>
          <w:r w:rsidR="00452712">
            <w:rPr>
              <w:rStyle w:val="Numrodepage"/>
              <w:noProof/>
            </w:rPr>
            <w:t>4</w:t>
          </w:r>
          <w:r w:rsidRPr="00594FFC">
            <w:rPr>
              <w:rStyle w:val="Numrodepage"/>
            </w:rPr>
            <w:fldChar w:fldCharType="end"/>
          </w:r>
          <w:r w:rsidR="00517112" w:rsidRPr="00594FFC">
            <w:rPr>
              <w:szCs w:val="18"/>
            </w:rPr>
            <w:t xml:space="preserve"> </w:t>
          </w:r>
        </w:p>
      </w:tc>
    </w:tr>
  </w:tbl>
  <w:p w:rsidR="00517112" w:rsidRPr="00594FFC" w:rsidRDefault="00517112" w:rsidP="005F5D9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112" w:rsidRDefault="0051711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2235"/>
      <w:gridCol w:w="3260"/>
      <w:gridCol w:w="992"/>
      <w:gridCol w:w="1701"/>
      <w:gridCol w:w="1040"/>
    </w:tblGrid>
    <w:tr w:rsidR="00517112" w:rsidRPr="00BC09B4" w:rsidTr="009720A1">
      <w:trPr>
        <w:cantSplit/>
        <w:trHeight w:hRule="exact" w:val="444"/>
      </w:trPr>
      <w:sdt>
        <w:sdtPr>
          <w:rPr>
            <w:lang w:val="en-US"/>
          </w:rPr>
          <w:alias w:val="Titre "/>
          <w:tag w:val="Titre "/>
          <w:id w:val="19252190"/>
          <w:lock w:val="sdtLocked"/>
          <w:placeholder>
            <w:docPart w:val="B540AD1909604A198ECEC3646F806416"/>
          </w:placeholder>
          <w:dataBinding w:prefixMappings="xmlns:ns0='http://purl.org/dc/elements/1.1/' xmlns:ns1='http://schemas.openxmlformats.org/package/2006/metadata/core-properties' " w:xpath="/ns1:coreProperties[1]/ns0:title[1]" w:storeItemID="{6C3C8BC8-F283-45AE-878A-BAB7291924A1}"/>
          <w:text/>
        </w:sdtPr>
        <w:sdtContent>
          <w:tc>
            <w:tcPr>
              <w:tcW w:w="9228" w:type="dxa"/>
              <w:gridSpan w:val="5"/>
            </w:tcPr>
            <w:p w:rsidR="00517112" w:rsidRPr="00BC09B4" w:rsidRDefault="00263D65" w:rsidP="009720A1">
              <w:pPr>
                <w:pStyle w:val="En-tte"/>
                <w:jc w:val="center"/>
              </w:pPr>
              <w:r w:rsidRPr="00263D65">
                <w:rPr>
                  <w:lang w:val="en-US"/>
                </w:rPr>
                <w:t>Validation Report: WP2700 Coastal areas</w:t>
              </w:r>
            </w:p>
          </w:tc>
        </w:sdtContent>
      </w:sdt>
    </w:tr>
    <w:tr w:rsidR="00517112" w:rsidRPr="005C7424" w:rsidTr="009720A1">
      <w:trPr>
        <w:cantSplit/>
        <w:trHeight w:hRule="exact" w:val="550"/>
      </w:trPr>
      <w:sdt>
        <w:sdtPr>
          <w:rPr>
            <w:szCs w:val="18"/>
          </w:rPr>
          <w:id w:val="19252191"/>
          <w:lock w:val="sdtLocked"/>
          <w:placeholder>
            <w:docPart w:val="DD5864C23D3049AD88489F64BBDCE806"/>
          </w:placeholder>
        </w:sdtPr>
        <w:sdtContent>
          <w:tc>
            <w:tcPr>
              <w:tcW w:w="2235" w:type="dxa"/>
            </w:tcPr>
            <w:p w:rsidR="00517112" w:rsidRPr="00A76CDD" w:rsidRDefault="00B62FA4" w:rsidP="009720A1">
              <w:pPr>
                <w:pStyle w:val="En-tte"/>
                <w:rPr>
                  <w:szCs w:val="18"/>
                  <w:lang w:val="en-US"/>
                </w:rPr>
              </w:pPr>
              <w:fldSimple w:instr=" DOCPROPERTY  Référence  \* MERGEFORMAT ">
                <w:r w:rsidR="00517112" w:rsidRPr="000B3D30">
                  <w:rPr>
                    <w:szCs w:val="18"/>
                  </w:rPr>
                  <w:t>CLS-DOS-NT-11-xxx</w:t>
                </w:r>
              </w:fldSimple>
            </w:p>
          </w:tc>
        </w:sdtContent>
      </w:sdt>
      <w:sdt>
        <w:sdtPr>
          <w:rPr>
            <w:szCs w:val="18"/>
          </w:rPr>
          <w:id w:val="19252192"/>
          <w:lock w:val="sdtLocked"/>
          <w:placeholder>
            <w:docPart w:val="DD5864C23D3049AD88489F64BBDCE806"/>
          </w:placeholder>
        </w:sdtPr>
        <w:sdtContent>
          <w:tc>
            <w:tcPr>
              <w:tcW w:w="3260" w:type="dxa"/>
            </w:tcPr>
            <w:p w:rsidR="00517112" w:rsidRPr="005C7424" w:rsidRDefault="00B62FA4" w:rsidP="009720A1">
              <w:pPr>
                <w:pStyle w:val="En-tte"/>
                <w:rPr>
                  <w:szCs w:val="18"/>
                </w:rPr>
              </w:pPr>
              <w:fldSimple w:instr=" DOCPROPERTY  Nomenclature  \* MERGEFORMAT ">
                <w:r w:rsidR="00517112" w:rsidRPr="000B3D30">
                  <w:rPr>
                    <w:szCs w:val="18"/>
                  </w:rPr>
                  <w:t>SLCCI-xxx-xxx</w:t>
                </w:r>
              </w:fldSimple>
            </w:p>
          </w:tc>
        </w:sdtContent>
      </w:sdt>
      <w:tc>
        <w:tcPr>
          <w:tcW w:w="992" w:type="dxa"/>
        </w:tcPr>
        <w:p w:rsidR="00517112" w:rsidRPr="005C7424" w:rsidRDefault="00517112" w:rsidP="00CF4489">
          <w:pPr>
            <w:pStyle w:val="En-tte"/>
            <w:rPr>
              <w:szCs w:val="18"/>
            </w:rPr>
          </w:pPr>
          <w:r w:rsidRPr="005C7424">
            <w:rPr>
              <w:szCs w:val="18"/>
            </w:rPr>
            <w:t>V</w:t>
          </w:r>
          <w:r>
            <w:rPr>
              <w:szCs w:val="18"/>
            </w:rPr>
            <w:t xml:space="preserve"> </w:t>
          </w:r>
          <w:sdt>
            <w:sdtPr>
              <w:rPr>
                <w:szCs w:val="18"/>
              </w:rPr>
              <w:id w:val="19252193"/>
              <w:lock w:val="sdtLocked"/>
              <w:placeholder>
                <w:docPart w:val="DD5864C23D3049AD88489F64BBDCE806"/>
              </w:placeholder>
            </w:sdtPr>
            <w:sdtContent>
              <w:fldSimple w:instr=" DOCPROPERTY  &quot;Indice édition&quot;  \* MERGEFORMAT ">
                <w:r w:rsidRPr="000B3D30">
                  <w:rPr>
                    <w:szCs w:val="18"/>
                  </w:rPr>
                  <w:t>1</w:t>
                </w:r>
              </w:fldSimple>
            </w:sdtContent>
          </w:sdt>
          <w:r w:rsidRPr="00594FFC">
            <w:rPr>
              <w:szCs w:val="18"/>
            </w:rPr>
            <w:t>.</w:t>
          </w:r>
          <w:sdt>
            <w:sdtPr>
              <w:rPr>
                <w:szCs w:val="18"/>
              </w:rPr>
              <w:id w:val="19252194"/>
              <w:lock w:val="sdtLocked"/>
              <w:placeholder>
                <w:docPart w:val="DD5864C23D3049AD88489F64BBDCE806"/>
              </w:placeholder>
            </w:sdtPr>
            <w:sdtContent>
              <w:fldSimple w:instr=" DOCPROPERTY  &quot;Indice révision&quot;  \* MERGEFORMAT ">
                <w:r w:rsidRPr="000B3D30">
                  <w:rPr>
                    <w:szCs w:val="18"/>
                  </w:rPr>
                  <w:t>0</w:t>
                </w:r>
              </w:fldSimple>
            </w:sdtContent>
          </w:sdt>
        </w:p>
      </w:tc>
      <w:tc>
        <w:tcPr>
          <w:tcW w:w="1701" w:type="dxa"/>
        </w:tcPr>
        <w:p w:rsidR="00517112" w:rsidRPr="005C7424" w:rsidRDefault="00B62FA4" w:rsidP="009720A1">
          <w:pPr>
            <w:pStyle w:val="En-tte"/>
            <w:rPr>
              <w:szCs w:val="18"/>
            </w:rPr>
          </w:pPr>
          <w:sdt>
            <w:sdtPr>
              <w:rPr>
                <w:szCs w:val="18"/>
              </w:rPr>
              <w:id w:val="19252195"/>
              <w:lock w:val="sdtLocked"/>
              <w:placeholder>
                <w:docPart w:val="DD5864C23D3049AD88489F64BBDCE806"/>
              </w:placeholder>
            </w:sdtPr>
            <w:sdtContent>
              <w:fldSimple w:instr=" DOCPROPERTY  &quot;Date version&quot;  \* MERGEFORMAT ">
                <w:r w:rsidR="00517112" w:rsidRPr="000B3D30">
                  <w:rPr>
                    <w:szCs w:val="18"/>
                  </w:rPr>
                  <w:t xml:space="preserve">Aug. 30, </w:t>
                </w:r>
                <w:r w:rsidR="00517112">
                  <w:t>11</w:t>
                </w:r>
              </w:fldSimple>
            </w:sdtContent>
          </w:sdt>
        </w:p>
      </w:tc>
      <w:tc>
        <w:tcPr>
          <w:tcW w:w="1040" w:type="dxa"/>
        </w:tcPr>
        <w:p w:rsidR="00517112" w:rsidRPr="005C7424" w:rsidRDefault="00B62FA4" w:rsidP="009720A1">
          <w:pPr>
            <w:pStyle w:val="En-tte"/>
            <w:jc w:val="right"/>
            <w:rPr>
              <w:szCs w:val="18"/>
            </w:rPr>
          </w:pPr>
          <w:r w:rsidRPr="00B62FA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95pt;margin-top:12.45pt;width:40.5pt;height:15pt;z-index:251662848;mso-position-horizontal-relative:text;mso-position-vertical-relative:text">
                <v:imagedata r:id="rId1" o:title=""/>
              </v:shape>
              <o:OLEObject Type="Embed" ProgID="PBrush" ShapeID="_x0000_s2055" DrawAspect="Content" ObjectID="_1393255096" r:id="rId2"/>
            </w:pict>
          </w:r>
          <w:r w:rsidRPr="005C7424">
            <w:rPr>
              <w:rStyle w:val="Numrodepage"/>
            </w:rPr>
            <w:fldChar w:fldCharType="begin"/>
          </w:r>
          <w:r w:rsidR="00517112" w:rsidRPr="005C7424">
            <w:rPr>
              <w:rStyle w:val="Numrodepage"/>
            </w:rPr>
            <w:instrText xml:space="preserve"> PAGE </w:instrText>
          </w:r>
          <w:r w:rsidRPr="005C7424">
            <w:rPr>
              <w:rStyle w:val="Numrodepage"/>
            </w:rPr>
            <w:fldChar w:fldCharType="separate"/>
          </w:r>
          <w:r w:rsidR="00452712">
            <w:rPr>
              <w:rStyle w:val="Numrodepage"/>
              <w:noProof/>
            </w:rPr>
            <w:t>17</w:t>
          </w:r>
          <w:r w:rsidRPr="005C7424">
            <w:rPr>
              <w:rStyle w:val="Numrodepage"/>
            </w:rPr>
            <w:fldChar w:fldCharType="end"/>
          </w:r>
          <w:r w:rsidR="00517112" w:rsidRPr="005C7424">
            <w:rPr>
              <w:szCs w:val="18"/>
            </w:rPr>
            <w:t xml:space="preserve"> </w:t>
          </w:r>
        </w:p>
      </w:tc>
    </w:tr>
  </w:tbl>
  <w:p w:rsidR="00517112" w:rsidRPr="009720A1" w:rsidRDefault="00517112" w:rsidP="009720A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21FD"/>
    <w:multiLevelType w:val="hybridMultilevel"/>
    <w:tmpl w:val="569E4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2C1021"/>
    <w:multiLevelType w:val="hybridMultilevel"/>
    <w:tmpl w:val="D0443EEE"/>
    <w:lvl w:ilvl="0" w:tplc="17F46428">
      <w:start w:val="1"/>
      <w:numFmt w:val="bullet"/>
      <w:lvlText w:val="-"/>
      <w:lvlJc w:val="left"/>
      <w:pPr>
        <w:ind w:left="720" w:hanging="360"/>
      </w:pPr>
      <w:rPr>
        <w:rFonts w:ascii="Trebuchet MS" w:eastAsiaTheme="minorHAns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533987"/>
    <w:multiLevelType w:val="hybridMultilevel"/>
    <w:tmpl w:val="74067CF8"/>
    <w:lvl w:ilvl="0" w:tplc="903833E6">
      <w:start w:val="1"/>
      <w:numFmt w:val="bullet"/>
      <w:lvlText w:val="‒"/>
      <w:lvlJc w:val="left"/>
      <w:pPr>
        <w:ind w:left="720" w:hanging="360"/>
      </w:pPr>
      <w:rPr>
        <w:rFonts w:ascii="Helvetica" w:hAnsi="Helvetica" w:hint="default"/>
        <w:b/>
        <w:i w:val="0"/>
      </w:rPr>
    </w:lvl>
    <w:lvl w:ilvl="1" w:tplc="903833E6">
      <w:start w:val="1"/>
      <w:numFmt w:val="bullet"/>
      <w:lvlText w:val="‒"/>
      <w:lvlJc w:val="left"/>
      <w:pPr>
        <w:ind w:left="1440" w:hanging="360"/>
      </w:pPr>
      <w:rPr>
        <w:rFonts w:ascii="Helvetica" w:hAnsi="Helvetica" w:hint="default"/>
        <w:b/>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9B44D9"/>
    <w:multiLevelType w:val="multilevel"/>
    <w:tmpl w:val="0780030E"/>
    <w:lvl w:ilvl="0">
      <w:start w:val="1"/>
      <w:numFmt w:val="upperLetter"/>
      <w:suff w:val="space"/>
      <w:lvlText w:val="Appendix %1 -"/>
      <w:lvlJc w:val="left"/>
      <w:pPr>
        <w:ind w:left="0" w:firstLine="0"/>
      </w:pPr>
      <w:rPr>
        <w:rFonts w:hint="default"/>
      </w:rPr>
    </w:lvl>
    <w:lvl w:ilvl="1">
      <w:start w:val="1"/>
      <w:numFmt w:val="decimal"/>
      <w:suff w:val="nothing"/>
      <w:lvlText w:val="Annexe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C1E0169"/>
    <w:multiLevelType w:val="hybridMultilevel"/>
    <w:tmpl w:val="E03E65D6"/>
    <w:lvl w:ilvl="0" w:tplc="47BA0C5E">
      <w:start w:val="1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3F0A1F"/>
    <w:multiLevelType w:val="hybridMultilevel"/>
    <w:tmpl w:val="07909C24"/>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1A40F8"/>
    <w:multiLevelType w:val="hybridMultilevel"/>
    <w:tmpl w:val="6264ED84"/>
    <w:lvl w:ilvl="0" w:tplc="1E8E85B2">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nsid w:val="0DDC6928"/>
    <w:multiLevelType w:val="hybridMultilevel"/>
    <w:tmpl w:val="DFFA049E"/>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0A3DD4"/>
    <w:multiLevelType w:val="hybridMultilevel"/>
    <w:tmpl w:val="9B604C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F060D07"/>
    <w:multiLevelType w:val="multilevel"/>
    <w:tmpl w:val="5C0A77C8"/>
    <w:lvl w:ilvl="0">
      <w:start w:val="1"/>
      <w:numFmt w:val="decimal"/>
      <w:pStyle w:val="Titre1"/>
      <w:suff w:val="space"/>
      <w:lvlText w:val="%1."/>
      <w:lvlJc w:val="left"/>
      <w:pPr>
        <w:ind w:left="360" w:hanging="360"/>
      </w:pPr>
    </w:lvl>
    <w:lvl w:ilvl="1">
      <w:start w:val="1"/>
      <w:numFmt w:val="decimal"/>
      <w:pStyle w:val="Titre2"/>
      <w:suff w:val="space"/>
      <w:lvlText w:val="%1.%2."/>
      <w:lvlJc w:val="left"/>
      <w:pPr>
        <w:ind w:left="2268" w:firstLine="0"/>
      </w:pPr>
    </w:lvl>
    <w:lvl w:ilvl="2">
      <w:start w:val="1"/>
      <w:numFmt w:val="decimal"/>
      <w:pStyle w:val="Titre3"/>
      <w:suff w:val="space"/>
      <w:lvlText w:val="%1.%2.%3."/>
      <w:lvlJc w:val="left"/>
      <w:pPr>
        <w:ind w:left="1843" w:firstLine="0"/>
      </w:pPr>
    </w:lvl>
    <w:lvl w:ilvl="3">
      <w:start w:val="1"/>
      <w:numFmt w:val="decimal"/>
      <w:pStyle w:val="Titre4"/>
      <w:suff w:val="space"/>
      <w:lvlText w:val="%1.%2.%3.%4."/>
      <w:lvlJc w:val="left"/>
      <w:pPr>
        <w:ind w:left="0" w:firstLine="0"/>
      </w:pPr>
    </w:lvl>
    <w:lvl w:ilvl="4">
      <w:start w:val="1"/>
      <w:numFmt w:val="decimal"/>
      <w:pStyle w:val="Titre5"/>
      <w:suff w:val="space"/>
      <w:lvlText w:val="%1.%2.%3.%4.%5."/>
      <w:lvlJc w:val="left"/>
      <w:pPr>
        <w:ind w:left="0" w:firstLine="0"/>
      </w:pPr>
    </w:lvl>
    <w:lvl w:ilvl="5">
      <w:start w:val="1"/>
      <w:numFmt w:val="decimal"/>
      <w:pStyle w:val="Titre6"/>
      <w:suff w:val="space"/>
      <w:lvlText w:val="%1.%2.%3.%4.%5.%6."/>
      <w:lvlJc w:val="left"/>
      <w:pPr>
        <w:ind w:left="0" w:firstLine="0"/>
      </w:pPr>
    </w:lvl>
    <w:lvl w:ilvl="6">
      <w:start w:val="1"/>
      <w:numFmt w:val="decimal"/>
      <w:pStyle w:val="Titre7"/>
      <w:suff w:val="space"/>
      <w:lvlText w:val="%1.%2.%3.%4.%5.%6.%7."/>
      <w:lvlJc w:val="left"/>
      <w:pPr>
        <w:ind w:left="0" w:firstLine="0"/>
      </w:pPr>
    </w:lvl>
    <w:lvl w:ilvl="7">
      <w:start w:val="1"/>
      <w:numFmt w:val="decimal"/>
      <w:pStyle w:val="Titre8"/>
      <w:lvlText w:val="%1.%2.%3.%4.%5.%6.%7.%8."/>
      <w:lvlJc w:val="left"/>
      <w:pPr>
        <w:tabs>
          <w:tab w:val="num" w:pos="2160"/>
        </w:tabs>
        <w:ind w:left="0" w:firstLine="0"/>
      </w:pPr>
    </w:lvl>
    <w:lvl w:ilvl="8">
      <w:start w:val="1"/>
      <w:numFmt w:val="decimal"/>
      <w:pStyle w:val="Titre9"/>
      <w:lvlText w:val="%1.%2.%3.%4.%5.%6.%7.%8.%9."/>
      <w:lvlJc w:val="left"/>
      <w:pPr>
        <w:tabs>
          <w:tab w:val="num" w:pos="2520"/>
        </w:tabs>
        <w:ind w:left="0" w:firstLine="0"/>
      </w:pPr>
    </w:lvl>
  </w:abstractNum>
  <w:abstractNum w:abstractNumId="10">
    <w:nsid w:val="10E83E40"/>
    <w:multiLevelType w:val="multilevel"/>
    <w:tmpl w:val="270A1116"/>
    <w:lvl w:ilvl="0">
      <w:start w:val="1"/>
      <w:numFmt w:val="upperLetter"/>
      <w:suff w:val="space"/>
      <w:lvlText w:val="ANNEX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121A2A8D"/>
    <w:multiLevelType w:val="hybridMultilevel"/>
    <w:tmpl w:val="25D60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2E879E7"/>
    <w:multiLevelType w:val="hybridMultilevel"/>
    <w:tmpl w:val="F894E918"/>
    <w:lvl w:ilvl="0" w:tplc="65D4F0A8">
      <w:start w:val="13"/>
      <w:numFmt w:val="bullet"/>
      <w:lvlText w:val="-"/>
      <w:lvlJc w:val="left"/>
      <w:pPr>
        <w:ind w:left="720" w:hanging="360"/>
      </w:pPr>
      <w:rPr>
        <w:rFonts w:ascii="Trebuchet MS" w:eastAsiaTheme="minorHAns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5FE7496"/>
    <w:multiLevelType w:val="hybridMultilevel"/>
    <w:tmpl w:val="D638CF46"/>
    <w:lvl w:ilvl="0" w:tplc="52C028CE">
      <w:start w:val="1"/>
      <w:numFmt w:val="bullet"/>
      <w:lvlText w:val="•"/>
      <w:lvlJc w:val="left"/>
      <w:pPr>
        <w:tabs>
          <w:tab w:val="num" w:pos="720"/>
        </w:tabs>
        <w:ind w:left="720" w:hanging="360"/>
      </w:pPr>
      <w:rPr>
        <w:rFonts w:ascii="Times New Roman" w:hAnsi="Times New Roman" w:hint="default"/>
      </w:rPr>
    </w:lvl>
    <w:lvl w:ilvl="1" w:tplc="E1F4E1FC">
      <w:start w:val="764"/>
      <w:numFmt w:val="bullet"/>
      <w:lvlText w:val="–"/>
      <w:lvlJc w:val="left"/>
      <w:pPr>
        <w:tabs>
          <w:tab w:val="num" w:pos="1440"/>
        </w:tabs>
        <w:ind w:left="1440" w:hanging="360"/>
      </w:pPr>
      <w:rPr>
        <w:rFonts w:ascii="NotesSoft-Bold" w:hAnsi="NotesSoft-Bold" w:hint="default"/>
      </w:rPr>
    </w:lvl>
    <w:lvl w:ilvl="2" w:tplc="40BE4B2C">
      <w:start w:val="764"/>
      <w:numFmt w:val="bullet"/>
      <w:lvlText w:val="•"/>
      <w:lvlJc w:val="left"/>
      <w:pPr>
        <w:tabs>
          <w:tab w:val="num" w:pos="2160"/>
        </w:tabs>
        <w:ind w:left="2160" w:hanging="360"/>
      </w:pPr>
      <w:rPr>
        <w:rFonts w:ascii="NotesSoft-Bold" w:hAnsi="NotesSoft-Bold" w:hint="default"/>
      </w:rPr>
    </w:lvl>
    <w:lvl w:ilvl="3" w:tplc="27E258C4" w:tentative="1">
      <w:start w:val="1"/>
      <w:numFmt w:val="bullet"/>
      <w:lvlText w:val="•"/>
      <w:lvlJc w:val="left"/>
      <w:pPr>
        <w:tabs>
          <w:tab w:val="num" w:pos="2880"/>
        </w:tabs>
        <w:ind w:left="2880" w:hanging="360"/>
      </w:pPr>
      <w:rPr>
        <w:rFonts w:ascii="Times New Roman" w:hAnsi="Times New Roman" w:hint="default"/>
      </w:rPr>
    </w:lvl>
    <w:lvl w:ilvl="4" w:tplc="B3926E54" w:tentative="1">
      <w:start w:val="1"/>
      <w:numFmt w:val="bullet"/>
      <w:lvlText w:val="•"/>
      <w:lvlJc w:val="left"/>
      <w:pPr>
        <w:tabs>
          <w:tab w:val="num" w:pos="3600"/>
        </w:tabs>
        <w:ind w:left="3600" w:hanging="360"/>
      </w:pPr>
      <w:rPr>
        <w:rFonts w:ascii="Times New Roman" w:hAnsi="Times New Roman" w:hint="default"/>
      </w:rPr>
    </w:lvl>
    <w:lvl w:ilvl="5" w:tplc="23328424" w:tentative="1">
      <w:start w:val="1"/>
      <w:numFmt w:val="bullet"/>
      <w:lvlText w:val="•"/>
      <w:lvlJc w:val="left"/>
      <w:pPr>
        <w:tabs>
          <w:tab w:val="num" w:pos="4320"/>
        </w:tabs>
        <w:ind w:left="4320" w:hanging="360"/>
      </w:pPr>
      <w:rPr>
        <w:rFonts w:ascii="Times New Roman" w:hAnsi="Times New Roman" w:hint="default"/>
      </w:rPr>
    </w:lvl>
    <w:lvl w:ilvl="6" w:tplc="FC6C7E34" w:tentative="1">
      <w:start w:val="1"/>
      <w:numFmt w:val="bullet"/>
      <w:lvlText w:val="•"/>
      <w:lvlJc w:val="left"/>
      <w:pPr>
        <w:tabs>
          <w:tab w:val="num" w:pos="5040"/>
        </w:tabs>
        <w:ind w:left="5040" w:hanging="360"/>
      </w:pPr>
      <w:rPr>
        <w:rFonts w:ascii="Times New Roman" w:hAnsi="Times New Roman" w:hint="default"/>
      </w:rPr>
    </w:lvl>
    <w:lvl w:ilvl="7" w:tplc="FEB656E6" w:tentative="1">
      <w:start w:val="1"/>
      <w:numFmt w:val="bullet"/>
      <w:lvlText w:val="•"/>
      <w:lvlJc w:val="left"/>
      <w:pPr>
        <w:tabs>
          <w:tab w:val="num" w:pos="5760"/>
        </w:tabs>
        <w:ind w:left="5760" w:hanging="360"/>
      </w:pPr>
      <w:rPr>
        <w:rFonts w:ascii="Times New Roman" w:hAnsi="Times New Roman" w:hint="default"/>
      </w:rPr>
    </w:lvl>
    <w:lvl w:ilvl="8" w:tplc="360A857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70E2CCD"/>
    <w:multiLevelType w:val="hybridMultilevel"/>
    <w:tmpl w:val="0BC026B6"/>
    <w:lvl w:ilvl="0" w:tplc="487ABD1A">
      <w:start w:val="1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94063C3"/>
    <w:multiLevelType w:val="hybridMultilevel"/>
    <w:tmpl w:val="F06603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A655506"/>
    <w:multiLevelType w:val="multilevel"/>
    <w:tmpl w:val="139477A4"/>
    <w:styleLink w:val="Style1"/>
    <w:lvl w:ilvl="0">
      <w:start w:val="1"/>
      <w:numFmt w:val="upperLetter"/>
      <w:pStyle w:val="Annexe1"/>
      <w:suff w:val="space"/>
      <w:lvlText w:val="Appendix %1 -"/>
      <w:lvlJc w:val="left"/>
      <w:pPr>
        <w:ind w:left="0" w:firstLine="0"/>
      </w:pPr>
      <w:rPr>
        <w:rFonts w:hint="default"/>
      </w:rPr>
    </w:lvl>
    <w:lvl w:ilvl="1">
      <w:start w:val="1"/>
      <w:numFmt w:val="decimal"/>
      <w:suff w:val="nothing"/>
      <w:lvlText w:val="Appendix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1D1203F9"/>
    <w:multiLevelType w:val="hybridMultilevel"/>
    <w:tmpl w:val="197276BC"/>
    <w:lvl w:ilvl="0" w:tplc="903833E6">
      <w:start w:val="1"/>
      <w:numFmt w:val="bullet"/>
      <w:lvlText w:val="‒"/>
      <w:lvlJc w:val="left"/>
      <w:pPr>
        <w:ind w:left="720" w:hanging="360"/>
      </w:pPr>
      <w:rPr>
        <w:rFonts w:ascii="Helvetica" w:hAnsi="Helvetica" w:hint="default"/>
        <w:b/>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E6A0A3D"/>
    <w:multiLevelType w:val="multilevel"/>
    <w:tmpl w:val="139477A4"/>
    <w:numStyleLink w:val="Style1"/>
  </w:abstractNum>
  <w:abstractNum w:abstractNumId="19">
    <w:nsid w:val="22C636D5"/>
    <w:multiLevelType w:val="hybridMultilevel"/>
    <w:tmpl w:val="7C52B558"/>
    <w:lvl w:ilvl="0" w:tplc="400A21B4">
      <w:start w:val="1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50B61E3"/>
    <w:multiLevelType w:val="multilevel"/>
    <w:tmpl w:val="139477A4"/>
    <w:numStyleLink w:val="Style1"/>
  </w:abstractNum>
  <w:abstractNum w:abstractNumId="21">
    <w:nsid w:val="26DA2D76"/>
    <w:multiLevelType w:val="multilevel"/>
    <w:tmpl w:val="9E14DED2"/>
    <w:lvl w:ilvl="0">
      <w:start w:val="1"/>
      <w:numFmt w:val="upperLetter"/>
      <w:suff w:val="space"/>
      <w:lvlText w:val="Annexe %1 -"/>
      <w:lvlJc w:val="left"/>
      <w:pPr>
        <w:ind w:left="0" w:firstLine="0"/>
      </w:pPr>
      <w:rPr>
        <w:rFonts w:hint="default"/>
      </w:rPr>
    </w:lvl>
    <w:lvl w:ilvl="1">
      <w:start w:val="1"/>
      <w:numFmt w:val="decimal"/>
      <w:suff w:val="nothing"/>
      <w:lvlText w:val="Annexe %1 %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2C2C5580"/>
    <w:multiLevelType w:val="hybridMultilevel"/>
    <w:tmpl w:val="845C33BC"/>
    <w:lvl w:ilvl="0" w:tplc="2C367D90">
      <w:start w:val="1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9610208"/>
    <w:multiLevelType w:val="hybridMultilevel"/>
    <w:tmpl w:val="448072A4"/>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D483F7A"/>
    <w:multiLevelType w:val="hybridMultilevel"/>
    <w:tmpl w:val="FF68E620"/>
    <w:lvl w:ilvl="0" w:tplc="903833E6">
      <w:start w:val="1"/>
      <w:numFmt w:val="bullet"/>
      <w:lvlText w:val="‒"/>
      <w:lvlJc w:val="left"/>
      <w:pPr>
        <w:ind w:left="720" w:hanging="360"/>
      </w:pPr>
      <w:rPr>
        <w:rFonts w:ascii="Helvetica" w:hAnsi="Helvetica" w:hint="default"/>
        <w:b/>
        <w:i w:val="0"/>
      </w:rPr>
    </w:lvl>
    <w:lvl w:ilvl="1" w:tplc="903833E6">
      <w:start w:val="1"/>
      <w:numFmt w:val="bullet"/>
      <w:lvlText w:val="‒"/>
      <w:lvlJc w:val="left"/>
      <w:pPr>
        <w:ind w:left="1440" w:hanging="360"/>
      </w:pPr>
      <w:rPr>
        <w:rFonts w:ascii="Helvetica" w:hAnsi="Helvetica" w:hint="default"/>
        <w:b/>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F8F11FD"/>
    <w:multiLevelType w:val="hybridMultilevel"/>
    <w:tmpl w:val="84FAF29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6">
    <w:nsid w:val="40F82813"/>
    <w:multiLevelType w:val="hybridMultilevel"/>
    <w:tmpl w:val="BACA7CB8"/>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4482EAC"/>
    <w:multiLevelType w:val="hybridMultilevel"/>
    <w:tmpl w:val="7CC8A8EA"/>
    <w:lvl w:ilvl="0" w:tplc="82A8F6D4">
      <w:start w:val="1"/>
      <w:numFmt w:val="bullet"/>
      <w:pStyle w:val="RET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3356FC8"/>
    <w:multiLevelType w:val="hybridMultilevel"/>
    <w:tmpl w:val="A8C889FC"/>
    <w:lvl w:ilvl="0" w:tplc="57969C5A">
      <w:start w:val="2"/>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5CD744A"/>
    <w:multiLevelType w:val="hybridMultilevel"/>
    <w:tmpl w:val="3808E2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5E5101BA"/>
    <w:multiLevelType w:val="hybridMultilevel"/>
    <w:tmpl w:val="BE6CE7F0"/>
    <w:lvl w:ilvl="0" w:tplc="4F504948">
      <w:start w:val="1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0086D96"/>
    <w:multiLevelType w:val="hybridMultilevel"/>
    <w:tmpl w:val="A37EB1EE"/>
    <w:lvl w:ilvl="0" w:tplc="903833E6">
      <w:start w:val="1"/>
      <w:numFmt w:val="bullet"/>
      <w:lvlText w:val="‒"/>
      <w:lvlJc w:val="left"/>
      <w:pPr>
        <w:ind w:left="720" w:hanging="360"/>
      </w:pPr>
      <w:rPr>
        <w:rFonts w:ascii="Helvetica" w:hAnsi="Helvetica"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2F10775"/>
    <w:multiLevelType w:val="hybridMultilevel"/>
    <w:tmpl w:val="A3D478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3D63695"/>
    <w:multiLevelType w:val="hybridMultilevel"/>
    <w:tmpl w:val="865296B8"/>
    <w:lvl w:ilvl="0" w:tplc="903833E6">
      <w:start w:val="1"/>
      <w:numFmt w:val="bullet"/>
      <w:lvlText w:val="‒"/>
      <w:lvlJc w:val="left"/>
      <w:pPr>
        <w:ind w:left="720" w:hanging="360"/>
      </w:pPr>
      <w:rPr>
        <w:rFonts w:ascii="Helvetica" w:hAnsi="Helvetica" w:hint="default"/>
        <w:b/>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4B04496"/>
    <w:multiLevelType w:val="hybridMultilevel"/>
    <w:tmpl w:val="6A26C8EE"/>
    <w:lvl w:ilvl="0" w:tplc="16ECBB8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CC4119"/>
    <w:multiLevelType w:val="hybridMultilevel"/>
    <w:tmpl w:val="51AEE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B5C4B68"/>
    <w:multiLevelType w:val="hybridMultilevel"/>
    <w:tmpl w:val="51C45A1E"/>
    <w:lvl w:ilvl="0" w:tplc="B1DCBD7E">
      <w:start w:val="1"/>
      <w:numFmt w:val="bullet"/>
      <w:lvlText w:val="•"/>
      <w:lvlJc w:val="left"/>
      <w:pPr>
        <w:tabs>
          <w:tab w:val="num" w:pos="720"/>
        </w:tabs>
        <w:ind w:left="720" w:hanging="360"/>
      </w:pPr>
      <w:rPr>
        <w:rFonts w:ascii="Times New Roman" w:hAnsi="Times New Roman" w:hint="default"/>
      </w:rPr>
    </w:lvl>
    <w:lvl w:ilvl="1" w:tplc="046CE8B0">
      <w:start w:val="1"/>
      <w:numFmt w:val="bullet"/>
      <w:lvlText w:val="•"/>
      <w:lvlJc w:val="left"/>
      <w:pPr>
        <w:tabs>
          <w:tab w:val="num" w:pos="1440"/>
        </w:tabs>
        <w:ind w:left="1440" w:hanging="360"/>
      </w:pPr>
      <w:rPr>
        <w:rFonts w:ascii="Times New Roman" w:hAnsi="Times New Roman" w:hint="default"/>
      </w:rPr>
    </w:lvl>
    <w:lvl w:ilvl="2" w:tplc="42B0AE2E">
      <w:start w:val="1"/>
      <w:numFmt w:val="bullet"/>
      <w:lvlText w:val="•"/>
      <w:lvlJc w:val="left"/>
      <w:pPr>
        <w:tabs>
          <w:tab w:val="num" w:pos="2160"/>
        </w:tabs>
        <w:ind w:left="2160" w:hanging="360"/>
      </w:pPr>
      <w:rPr>
        <w:rFonts w:ascii="Times New Roman" w:hAnsi="Times New Roman" w:hint="default"/>
      </w:rPr>
    </w:lvl>
    <w:lvl w:ilvl="3" w:tplc="8C6A5EA2" w:tentative="1">
      <w:start w:val="1"/>
      <w:numFmt w:val="bullet"/>
      <w:lvlText w:val="•"/>
      <w:lvlJc w:val="left"/>
      <w:pPr>
        <w:tabs>
          <w:tab w:val="num" w:pos="2880"/>
        </w:tabs>
        <w:ind w:left="2880" w:hanging="360"/>
      </w:pPr>
      <w:rPr>
        <w:rFonts w:ascii="Times New Roman" w:hAnsi="Times New Roman" w:hint="default"/>
      </w:rPr>
    </w:lvl>
    <w:lvl w:ilvl="4" w:tplc="01A8F9AA" w:tentative="1">
      <w:start w:val="1"/>
      <w:numFmt w:val="bullet"/>
      <w:lvlText w:val="•"/>
      <w:lvlJc w:val="left"/>
      <w:pPr>
        <w:tabs>
          <w:tab w:val="num" w:pos="3600"/>
        </w:tabs>
        <w:ind w:left="3600" w:hanging="360"/>
      </w:pPr>
      <w:rPr>
        <w:rFonts w:ascii="Times New Roman" w:hAnsi="Times New Roman" w:hint="default"/>
      </w:rPr>
    </w:lvl>
    <w:lvl w:ilvl="5" w:tplc="7F427E44" w:tentative="1">
      <w:start w:val="1"/>
      <w:numFmt w:val="bullet"/>
      <w:lvlText w:val="•"/>
      <w:lvlJc w:val="left"/>
      <w:pPr>
        <w:tabs>
          <w:tab w:val="num" w:pos="4320"/>
        </w:tabs>
        <w:ind w:left="4320" w:hanging="360"/>
      </w:pPr>
      <w:rPr>
        <w:rFonts w:ascii="Times New Roman" w:hAnsi="Times New Roman" w:hint="default"/>
      </w:rPr>
    </w:lvl>
    <w:lvl w:ilvl="6" w:tplc="6C1249D4" w:tentative="1">
      <w:start w:val="1"/>
      <w:numFmt w:val="bullet"/>
      <w:lvlText w:val="•"/>
      <w:lvlJc w:val="left"/>
      <w:pPr>
        <w:tabs>
          <w:tab w:val="num" w:pos="5040"/>
        </w:tabs>
        <w:ind w:left="5040" w:hanging="360"/>
      </w:pPr>
      <w:rPr>
        <w:rFonts w:ascii="Times New Roman" w:hAnsi="Times New Roman" w:hint="default"/>
      </w:rPr>
    </w:lvl>
    <w:lvl w:ilvl="7" w:tplc="96746C5E" w:tentative="1">
      <w:start w:val="1"/>
      <w:numFmt w:val="bullet"/>
      <w:lvlText w:val="•"/>
      <w:lvlJc w:val="left"/>
      <w:pPr>
        <w:tabs>
          <w:tab w:val="num" w:pos="5760"/>
        </w:tabs>
        <w:ind w:left="5760" w:hanging="360"/>
      </w:pPr>
      <w:rPr>
        <w:rFonts w:ascii="Times New Roman" w:hAnsi="Times New Roman" w:hint="default"/>
      </w:rPr>
    </w:lvl>
    <w:lvl w:ilvl="8" w:tplc="A9384C1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C2A3528"/>
    <w:multiLevelType w:val="hybridMultilevel"/>
    <w:tmpl w:val="99C0FE4E"/>
    <w:lvl w:ilvl="0" w:tplc="73A609F0">
      <w:start w:val="13"/>
      <w:numFmt w:val="bullet"/>
      <w:lvlText w:val=""/>
      <w:lvlJc w:val="left"/>
      <w:pPr>
        <w:ind w:left="1080" w:hanging="360"/>
      </w:pPr>
      <w:rPr>
        <w:rFonts w:ascii="Wingdings" w:eastAsiaTheme="minorHAns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9"/>
  </w:num>
  <w:num w:numId="2">
    <w:abstractNumId w:val="3"/>
  </w:num>
  <w:num w:numId="3">
    <w:abstractNumId w:val="3"/>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10"/>
  </w:num>
  <w:num w:numId="13">
    <w:abstractNumId w:val="21"/>
  </w:num>
  <w:num w:numId="14">
    <w:abstractNumId w:val="16"/>
  </w:num>
  <w:num w:numId="15">
    <w:abstractNumId w:val="20"/>
  </w:num>
  <w:num w:numId="16">
    <w:abstractNumId w:val="18"/>
    <w:lvlOverride w:ilvl="0">
      <w:lvl w:ilvl="0">
        <w:start w:val="1"/>
        <w:numFmt w:val="upperLetter"/>
        <w:pStyle w:val="Annexe1"/>
        <w:suff w:val="space"/>
        <w:lvlText w:val="Appendix %1 -"/>
        <w:lvlJc w:val="left"/>
        <w:pPr>
          <w:ind w:left="3828"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abstractNumId w:val="15"/>
  </w:num>
  <w:num w:numId="18">
    <w:abstractNumId w:val="8"/>
  </w:num>
  <w:num w:numId="19">
    <w:abstractNumId w:val="26"/>
  </w:num>
  <w:num w:numId="20">
    <w:abstractNumId w:val="1"/>
  </w:num>
  <w:num w:numId="21">
    <w:abstractNumId w:val="23"/>
  </w:num>
  <w:num w:numId="22">
    <w:abstractNumId w:val="5"/>
  </w:num>
  <w:num w:numId="23">
    <w:abstractNumId w:val="14"/>
  </w:num>
  <w:num w:numId="24">
    <w:abstractNumId w:val="19"/>
  </w:num>
  <w:num w:numId="25">
    <w:abstractNumId w:val="30"/>
  </w:num>
  <w:num w:numId="26">
    <w:abstractNumId w:val="11"/>
  </w:num>
  <w:num w:numId="27">
    <w:abstractNumId w:val="17"/>
  </w:num>
  <w:num w:numId="28">
    <w:abstractNumId w:val="2"/>
  </w:num>
  <w:num w:numId="29">
    <w:abstractNumId w:val="33"/>
  </w:num>
  <w:num w:numId="30">
    <w:abstractNumId w:val="24"/>
  </w:num>
  <w:num w:numId="31">
    <w:abstractNumId w:val="27"/>
  </w:num>
  <w:num w:numId="32">
    <w:abstractNumId w:val="31"/>
  </w:num>
  <w:num w:numId="33">
    <w:abstractNumId w:val="7"/>
  </w:num>
  <w:num w:numId="34">
    <w:abstractNumId w:val="25"/>
  </w:num>
  <w:num w:numId="35">
    <w:abstractNumId w:val="28"/>
  </w:num>
  <w:num w:numId="36">
    <w:abstractNumId w:val="35"/>
  </w:num>
  <w:num w:numId="37">
    <w:abstractNumId w:val="12"/>
  </w:num>
  <w:num w:numId="38">
    <w:abstractNumId w:val="22"/>
  </w:num>
  <w:num w:numId="39">
    <w:abstractNumId w:val="37"/>
  </w:num>
  <w:num w:numId="40">
    <w:abstractNumId w:val="4"/>
  </w:num>
  <w:num w:numId="41">
    <w:abstractNumId w:val="34"/>
  </w:num>
  <w:num w:numId="42">
    <w:abstractNumId w:val="32"/>
  </w:num>
  <w:num w:numId="43">
    <w:abstractNumId w:val="29"/>
  </w:num>
  <w:num w:numId="44">
    <w:abstractNumId w:val="6"/>
  </w:num>
  <w:num w:numId="45">
    <w:abstractNumId w:val="36"/>
  </w:num>
  <w:num w:numId="46">
    <w:abstractNumId w:val="13"/>
  </w:num>
  <w:num w:numId="4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801"/>
  <w:defaultTabStop w:val="708"/>
  <w:hyphenationZone w:val="425"/>
  <w:characterSpacingControl w:val="doNotCompress"/>
  <w:hdrShapeDefaults>
    <o:shapedefaults v:ext="edit" spidmax="2064">
      <o:colormenu v:ext="edit" fillcolor="none [1942]"/>
    </o:shapedefaults>
    <o:shapelayout v:ext="edit">
      <o:idmap v:ext="edit" data="2"/>
    </o:shapelayout>
  </w:hdrShapeDefaults>
  <w:footnotePr>
    <w:footnote w:id="-1"/>
    <w:footnote w:id="0"/>
  </w:footnotePr>
  <w:endnotePr>
    <w:endnote w:id="-1"/>
    <w:endnote w:id="0"/>
  </w:endnotePr>
  <w:compat/>
  <w:rsids>
    <w:rsidRoot w:val="00A76CDD"/>
    <w:rsid w:val="00004A38"/>
    <w:rsid w:val="000116E6"/>
    <w:rsid w:val="00014CE6"/>
    <w:rsid w:val="00022939"/>
    <w:rsid w:val="0002686F"/>
    <w:rsid w:val="000332BB"/>
    <w:rsid w:val="00041C86"/>
    <w:rsid w:val="0004542B"/>
    <w:rsid w:val="00046D3C"/>
    <w:rsid w:val="00051AF5"/>
    <w:rsid w:val="00062E75"/>
    <w:rsid w:val="000650F0"/>
    <w:rsid w:val="00073223"/>
    <w:rsid w:val="00075830"/>
    <w:rsid w:val="000805CD"/>
    <w:rsid w:val="00080CA5"/>
    <w:rsid w:val="00083F43"/>
    <w:rsid w:val="00085FCB"/>
    <w:rsid w:val="0008718B"/>
    <w:rsid w:val="0009243E"/>
    <w:rsid w:val="00094199"/>
    <w:rsid w:val="00097C3E"/>
    <w:rsid w:val="000A09BE"/>
    <w:rsid w:val="000A3013"/>
    <w:rsid w:val="000A5D2A"/>
    <w:rsid w:val="000B11B9"/>
    <w:rsid w:val="000B18E2"/>
    <w:rsid w:val="000B3BB1"/>
    <w:rsid w:val="000B3D30"/>
    <w:rsid w:val="000B5CAE"/>
    <w:rsid w:val="000B64B8"/>
    <w:rsid w:val="000B7271"/>
    <w:rsid w:val="000B7EA5"/>
    <w:rsid w:val="000C0ECB"/>
    <w:rsid w:val="000C15F5"/>
    <w:rsid w:val="000C2708"/>
    <w:rsid w:val="000C6D59"/>
    <w:rsid w:val="000D6816"/>
    <w:rsid w:val="000E7BF1"/>
    <w:rsid w:val="000F04FE"/>
    <w:rsid w:val="000F218E"/>
    <w:rsid w:val="000F4C48"/>
    <w:rsid w:val="000F4D58"/>
    <w:rsid w:val="000F5192"/>
    <w:rsid w:val="00100CC9"/>
    <w:rsid w:val="00107E7B"/>
    <w:rsid w:val="00113770"/>
    <w:rsid w:val="00117053"/>
    <w:rsid w:val="001233EE"/>
    <w:rsid w:val="00131426"/>
    <w:rsid w:val="00132A49"/>
    <w:rsid w:val="00134814"/>
    <w:rsid w:val="00135CAE"/>
    <w:rsid w:val="00150E0F"/>
    <w:rsid w:val="00152000"/>
    <w:rsid w:val="00152BFA"/>
    <w:rsid w:val="001562A3"/>
    <w:rsid w:val="00156B56"/>
    <w:rsid w:val="00161C9B"/>
    <w:rsid w:val="001631A0"/>
    <w:rsid w:val="00163763"/>
    <w:rsid w:val="00163AA5"/>
    <w:rsid w:val="00164013"/>
    <w:rsid w:val="00171495"/>
    <w:rsid w:val="00180FB0"/>
    <w:rsid w:val="0019553B"/>
    <w:rsid w:val="00195882"/>
    <w:rsid w:val="001960A2"/>
    <w:rsid w:val="001A0EF9"/>
    <w:rsid w:val="001A2756"/>
    <w:rsid w:val="001A5C06"/>
    <w:rsid w:val="001B07CE"/>
    <w:rsid w:val="001B7D9A"/>
    <w:rsid w:val="001C0972"/>
    <w:rsid w:val="001C503D"/>
    <w:rsid w:val="001C6F6E"/>
    <w:rsid w:val="001D0F4B"/>
    <w:rsid w:val="001D4A90"/>
    <w:rsid w:val="001D6955"/>
    <w:rsid w:val="001D777B"/>
    <w:rsid w:val="001E230F"/>
    <w:rsid w:val="001E763E"/>
    <w:rsid w:val="001E788A"/>
    <w:rsid w:val="001F06EA"/>
    <w:rsid w:val="001F5BA7"/>
    <w:rsid w:val="001F5FB3"/>
    <w:rsid w:val="001F66DE"/>
    <w:rsid w:val="00204B4E"/>
    <w:rsid w:val="00205C27"/>
    <w:rsid w:val="00205F27"/>
    <w:rsid w:val="00206DD2"/>
    <w:rsid w:val="0021244D"/>
    <w:rsid w:val="00226E5F"/>
    <w:rsid w:val="00230C1F"/>
    <w:rsid w:val="00231E43"/>
    <w:rsid w:val="00232859"/>
    <w:rsid w:val="00234FCC"/>
    <w:rsid w:val="0023579D"/>
    <w:rsid w:val="00241392"/>
    <w:rsid w:val="002420A7"/>
    <w:rsid w:val="002422D5"/>
    <w:rsid w:val="00243288"/>
    <w:rsid w:val="00247838"/>
    <w:rsid w:val="002608D8"/>
    <w:rsid w:val="00260CA8"/>
    <w:rsid w:val="00263D65"/>
    <w:rsid w:val="00264D87"/>
    <w:rsid w:val="00273F38"/>
    <w:rsid w:val="00274444"/>
    <w:rsid w:val="00277327"/>
    <w:rsid w:val="002805C9"/>
    <w:rsid w:val="002817C5"/>
    <w:rsid w:val="00282E6B"/>
    <w:rsid w:val="002865D4"/>
    <w:rsid w:val="002A0834"/>
    <w:rsid w:val="002A20AF"/>
    <w:rsid w:val="002A2A61"/>
    <w:rsid w:val="002B1F21"/>
    <w:rsid w:val="002B2AEA"/>
    <w:rsid w:val="002B51F6"/>
    <w:rsid w:val="002B7765"/>
    <w:rsid w:val="002B79A4"/>
    <w:rsid w:val="002C1A27"/>
    <w:rsid w:val="002C516F"/>
    <w:rsid w:val="002D5532"/>
    <w:rsid w:val="002D7677"/>
    <w:rsid w:val="002D779B"/>
    <w:rsid w:val="002D77F0"/>
    <w:rsid w:val="002E0B83"/>
    <w:rsid w:val="002E26D6"/>
    <w:rsid w:val="002E423B"/>
    <w:rsid w:val="002E7CCC"/>
    <w:rsid w:val="00300DC9"/>
    <w:rsid w:val="003039B0"/>
    <w:rsid w:val="00303AB2"/>
    <w:rsid w:val="0031446B"/>
    <w:rsid w:val="00315941"/>
    <w:rsid w:val="00317826"/>
    <w:rsid w:val="00322D38"/>
    <w:rsid w:val="00325491"/>
    <w:rsid w:val="00326802"/>
    <w:rsid w:val="00330408"/>
    <w:rsid w:val="00342444"/>
    <w:rsid w:val="003462DB"/>
    <w:rsid w:val="003516D2"/>
    <w:rsid w:val="003538C4"/>
    <w:rsid w:val="00354C63"/>
    <w:rsid w:val="003550B7"/>
    <w:rsid w:val="003567AE"/>
    <w:rsid w:val="003569EC"/>
    <w:rsid w:val="00357351"/>
    <w:rsid w:val="003603BF"/>
    <w:rsid w:val="00361698"/>
    <w:rsid w:val="00362EA0"/>
    <w:rsid w:val="00364B54"/>
    <w:rsid w:val="00364CC1"/>
    <w:rsid w:val="00367802"/>
    <w:rsid w:val="0037535A"/>
    <w:rsid w:val="00380590"/>
    <w:rsid w:val="003924C8"/>
    <w:rsid w:val="00397908"/>
    <w:rsid w:val="003A0FAB"/>
    <w:rsid w:val="003A2A29"/>
    <w:rsid w:val="003A3268"/>
    <w:rsid w:val="003A554D"/>
    <w:rsid w:val="003A5A47"/>
    <w:rsid w:val="003A5BB0"/>
    <w:rsid w:val="003B0861"/>
    <w:rsid w:val="003B4E07"/>
    <w:rsid w:val="003D7BE2"/>
    <w:rsid w:val="003E14D1"/>
    <w:rsid w:val="003E1DE0"/>
    <w:rsid w:val="003E2739"/>
    <w:rsid w:val="003E4CAA"/>
    <w:rsid w:val="003E5E20"/>
    <w:rsid w:val="0040172A"/>
    <w:rsid w:val="00405798"/>
    <w:rsid w:val="00405F53"/>
    <w:rsid w:val="00412E28"/>
    <w:rsid w:val="004158BA"/>
    <w:rsid w:val="00417301"/>
    <w:rsid w:val="004221C2"/>
    <w:rsid w:val="0042377F"/>
    <w:rsid w:val="0042799F"/>
    <w:rsid w:val="00432203"/>
    <w:rsid w:val="00432EEC"/>
    <w:rsid w:val="0043565B"/>
    <w:rsid w:val="00436BC4"/>
    <w:rsid w:val="004508F1"/>
    <w:rsid w:val="00452712"/>
    <w:rsid w:val="0045315C"/>
    <w:rsid w:val="00455A1E"/>
    <w:rsid w:val="004576EA"/>
    <w:rsid w:val="00461AC2"/>
    <w:rsid w:val="004621A8"/>
    <w:rsid w:val="004625E3"/>
    <w:rsid w:val="00465605"/>
    <w:rsid w:val="0046617A"/>
    <w:rsid w:val="00466869"/>
    <w:rsid w:val="00472566"/>
    <w:rsid w:val="00474004"/>
    <w:rsid w:val="00475E41"/>
    <w:rsid w:val="00477C9E"/>
    <w:rsid w:val="004859FA"/>
    <w:rsid w:val="00492BD5"/>
    <w:rsid w:val="00494081"/>
    <w:rsid w:val="00496244"/>
    <w:rsid w:val="004A1BEA"/>
    <w:rsid w:val="004A3073"/>
    <w:rsid w:val="004A4417"/>
    <w:rsid w:val="004B147A"/>
    <w:rsid w:val="004B195A"/>
    <w:rsid w:val="004B3042"/>
    <w:rsid w:val="004C5C68"/>
    <w:rsid w:val="004C7A81"/>
    <w:rsid w:val="004D1309"/>
    <w:rsid w:val="004D55E8"/>
    <w:rsid w:val="004D5DC8"/>
    <w:rsid w:val="004E08F9"/>
    <w:rsid w:val="004E1FAE"/>
    <w:rsid w:val="004E426C"/>
    <w:rsid w:val="004E70B6"/>
    <w:rsid w:val="004F3357"/>
    <w:rsid w:val="004F5229"/>
    <w:rsid w:val="005011F0"/>
    <w:rsid w:val="00502F46"/>
    <w:rsid w:val="00503486"/>
    <w:rsid w:val="0050382B"/>
    <w:rsid w:val="00504826"/>
    <w:rsid w:val="00511A15"/>
    <w:rsid w:val="00517112"/>
    <w:rsid w:val="00522D82"/>
    <w:rsid w:val="00523977"/>
    <w:rsid w:val="00525358"/>
    <w:rsid w:val="00525A4D"/>
    <w:rsid w:val="005260F4"/>
    <w:rsid w:val="0052741B"/>
    <w:rsid w:val="005327D4"/>
    <w:rsid w:val="00533841"/>
    <w:rsid w:val="00537DE0"/>
    <w:rsid w:val="00542434"/>
    <w:rsid w:val="00542436"/>
    <w:rsid w:val="00543F85"/>
    <w:rsid w:val="00547B5F"/>
    <w:rsid w:val="00555009"/>
    <w:rsid w:val="00556788"/>
    <w:rsid w:val="00557325"/>
    <w:rsid w:val="00562480"/>
    <w:rsid w:val="005643AE"/>
    <w:rsid w:val="0057496C"/>
    <w:rsid w:val="00574E86"/>
    <w:rsid w:val="005764DE"/>
    <w:rsid w:val="00577601"/>
    <w:rsid w:val="00580377"/>
    <w:rsid w:val="00581BA2"/>
    <w:rsid w:val="00583DD5"/>
    <w:rsid w:val="00584941"/>
    <w:rsid w:val="00593BF2"/>
    <w:rsid w:val="005947B5"/>
    <w:rsid w:val="00594FFC"/>
    <w:rsid w:val="005A092D"/>
    <w:rsid w:val="005A7DD9"/>
    <w:rsid w:val="005C0550"/>
    <w:rsid w:val="005C0571"/>
    <w:rsid w:val="005C30B5"/>
    <w:rsid w:val="005C7297"/>
    <w:rsid w:val="005D3F92"/>
    <w:rsid w:val="005D5F7C"/>
    <w:rsid w:val="005D76F9"/>
    <w:rsid w:val="005E0536"/>
    <w:rsid w:val="005F5D94"/>
    <w:rsid w:val="00602BC5"/>
    <w:rsid w:val="00604D2E"/>
    <w:rsid w:val="006075A2"/>
    <w:rsid w:val="00607873"/>
    <w:rsid w:val="006132D5"/>
    <w:rsid w:val="006158EC"/>
    <w:rsid w:val="00617E2D"/>
    <w:rsid w:val="006202B6"/>
    <w:rsid w:val="006212BA"/>
    <w:rsid w:val="00622E8F"/>
    <w:rsid w:val="00625D6C"/>
    <w:rsid w:val="0063172F"/>
    <w:rsid w:val="00635608"/>
    <w:rsid w:val="00636415"/>
    <w:rsid w:val="006369A4"/>
    <w:rsid w:val="00640B24"/>
    <w:rsid w:val="00643C2A"/>
    <w:rsid w:val="00644EBA"/>
    <w:rsid w:val="006503ED"/>
    <w:rsid w:val="006575D9"/>
    <w:rsid w:val="00660FBA"/>
    <w:rsid w:val="006630AF"/>
    <w:rsid w:val="00667486"/>
    <w:rsid w:val="0066760D"/>
    <w:rsid w:val="00671D62"/>
    <w:rsid w:val="006770EF"/>
    <w:rsid w:val="006809A7"/>
    <w:rsid w:val="00680E71"/>
    <w:rsid w:val="00682E04"/>
    <w:rsid w:val="006863EF"/>
    <w:rsid w:val="00686C06"/>
    <w:rsid w:val="00690734"/>
    <w:rsid w:val="00690BEF"/>
    <w:rsid w:val="00690C25"/>
    <w:rsid w:val="00696406"/>
    <w:rsid w:val="006A04BE"/>
    <w:rsid w:val="006A09ED"/>
    <w:rsid w:val="006B4A93"/>
    <w:rsid w:val="006C02FA"/>
    <w:rsid w:val="006D07AA"/>
    <w:rsid w:val="006D419B"/>
    <w:rsid w:val="006E0972"/>
    <w:rsid w:val="006E4217"/>
    <w:rsid w:val="006E4ABF"/>
    <w:rsid w:val="006E5815"/>
    <w:rsid w:val="006E716A"/>
    <w:rsid w:val="006F04A6"/>
    <w:rsid w:val="006F2653"/>
    <w:rsid w:val="006F67BE"/>
    <w:rsid w:val="00702205"/>
    <w:rsid w:val="00703999"/>
    <w:rsid w:val="00706E86"/>
    <w:rsid w:val="007133E9"/>
    <w:rsid w:val="0071382B"/>
    <w:rsid w:val="00714C91"/>
    <w:rsid w:val="00716E81"/>
    <w:rsid w:val="0071723A"/>
    <w:rsid w:val="00720E8B"/>
    <w:rsid w:val="00726C49"/>
    <w:rsid w:val="00734C99"/>
    <w:rsid w:val="00735302"/>
    <w:rsid w:val="00735570"/>
    <w:rsid w:val="007355BB"/>
    <w:rsid w:val="00736F4D"/>
    <w:rsid w:val="007409E6"/>
    <w:rsid w:val="007438D8"/>
    <w:rsid w:val="00746138"/>
    <w:rsid w:val="00750D1F"/>
    <w:rsid w:val="00751190"/>
    <w:rsid w:val="00751E9B"/>
    <w:rsid w:val="00752851"/>
    <w:rsid w:val="007531F4"/>
    <w:rsid w:val="00756BE4"/>
    <w:rsid w:val="00760AE3"/>
    <w:rsid w:val="00761970"/>
    <w:rsid w:val="00766758"/>
    <w:rsid w:val="0077127A"/>
    <w:rsid w:val="007719BD"/>
    <w:rsid w:val="00773F6A"/>
    <w:rsid w:val="00777D88"/>
    <w:rsid w:val="007824D9"/>
    <w:rsid w:val="00782763"/>
    <w:rsid w:val="00785DE4"/>
    <w:rsid w:val="00790D15"/>
    <w:rsid w:val="00795108"/>
    <w:rsid w:val="007A0808"/>
    <w:rsid w:val="007A1BAD"/>
    <w:rsid w:val="007A6BB3"/>
    <w:rsid w:val="007C2853"/>
    <w:rsid w:val="007D032B"/>
    <w:rsid w:val="007D1B3F"/>
    <w:rsid w:val="007E66D7"/>
    <w:rsid w:val="007F12D4"/>
    <w:rsid w:val="007F2679"/>
    <w:rsid w:val="007F312D"/>
    <w:rsid w:val="007F3906"/>
    <w:rsid w:val="007F6BDC"/>
    <w:rsid w:val="008006E5"/>
    <w:rsid w:val="00800C3A"/>
    <w:rsid w:val="00801C2E"/>
    <w:rsid w:val="00807886"/>
    <w:rsid w:val="008109E1"/>
    <w:rsid w:val="008117C2"/>
    <w:rsid w:val="00817EFB"/>
    <w:rsid w:val="0082312E"/>
    <w:rsid w:val="00824E83"/>
    <w:rsid w:val="00831720"/>
    <w:rsid w:val="00836070"/>
    <w:rsid w:val="008377C1"/>
    <w:rsid w:val="0085224D"/>
    <w:rsid w:val="00860762"/>
    <w:rsid w:val="008637DB"/>
    <w:rsid w:val="00872B77"/>
    <w:rsid w:val="00873577"/>
    <w:rsid w:val="008804D3"/>
    <w:rsid w:val="008836EF"/>
    <w:rsid w:val="008854F2"/>
    <w:rsid w:val="0088625D"/>
    <w:rsid w:val="00897CD9"/>
    <w:rsid w:val="008A05EA"/>
    <w:rsid w:val="008A21FD"/>
    <w:rsid w:val="008A2DEB"/>
    <w:rsid w:val="008A70CD"/>
    <w:rsid w:val="008A73F6"/>
    <w:rsid w:val="008B05BE"/>
    <w:rsid w:val="008B455F"/>
    <w:rsid w:val="008B671B"/>
    <w:rsid w:val="008C0172"/>
    <w:rsid w:val="008C2377"/>
    <w:rsid w:val="008C44D6"/>
    <w:rsid w:val="008C5226"/>
    <w:rsid w:val="008D1876"/>
    <w:rsid w:val="008D1BF5"/>
    <w:rsid w:val="008D263A"/>
    <w:rsid w:val="008D67F0"/>
    <w:rsid w:val="008D686F"/>
    <w:rsid w:val="008D7634"/>
    <w:rsid w:val="008D7C04"/>
    <w:rsid w:val="008F6729"/>
    <w:rsid w:val="008F7F13"/>
    <w:rsid w:val="00902B24"/>
    <w:rsid w:val="009079B6"/>
    <w:rsid w:val="00917963"/>
    <w:rsid w:val="009208C2"/>
    <w:rsid w:val="009208E9"/>
    <w:rsid w:val="009209F4"/>
    <w:rsid w:val="00921A14"/>
    <w:rsid w:val="009221C3"/>
    <w:rsid w:val="00923106"/>
    <w:rsid w:val="009245DA"/>
    <w:rsid w:val="00930DB1"/>
    <w:rsid w:val="009328F1"/>
    <w:rsid w:val="00933400"/>
    <w:rsid w:val="00935EBB"/>
    <w:rsid w:val="009369E7"/>
    <w:rsid w:val="0093745C"/>
    <w:rsid w:val="009414A6"/>
    <w:rsid w:val="00941F1A"/>
    <w:rsid w:val="0095002B"/>
    <w:rsid w:val="0095038D"/>
    <w:rsid w:val="00950663"/>
    <w:rsid w:val="00950AB9"/>
    <w:rsid w:val="00953EFF"/>
    <w:rsid w:val="00954D49"/>
    <w:rsid w:val="00955985"/>
    <w:rsid w:val="00956E67"/>
    <w:rsid w:val="0096289A"/>
    <w:rsid w:val="009676BF"/>
    <w:rsid w:val="00971D48"/>
    <w:rsid w:val="009720A1"/>
    <w:rsid w:val="0097584F"/>
    <w:rsid w:val="00977F09"/>
    <w:rsid w:val="00984EBB"/>
    <w:rsid w:val="00986870"/>
    <w:rsid w:val="00986AB0"/>
    <w:rsid w:val="009A1D23"/>
    <w:rsid w:val="009A3BA6"/>
    <w:rsid w:val="009A3DEC"/>
    <w:rsid w:val="009B1799"/>
    <w:rsid w:val="009B51CC"/>
    <w:rsid w:val="009C0916"/>
    <w:rsid w:val="009C4FEF"/>
    <w:rsid w:val="009C5093"/>
    <w:rsid w:val="009D5A57"/>
    <w:rsid w:val="009D62AD"/>
    <w:rsid w:val="009E3FCD"/>
    <w:rsid w:val="009F12C6"/>
    <w:rsid w:val="009F14CB"/>
    <w:rsid w:val="00A019CB"/>
    <w:rsid w:val="00A04765"/>
    <w:rsid w:val="00A04B8C"/>
    <w:rsid w:val="00A074D0"/>
    <w:rsid w:val="00A108EF"/>
    <w:rsid w:val="00A1339D"/>
    <w:rsid w:val="00A216AF"/>
    <w:rsid w:val="00A26A99"/>
    <w:rsid w:val="00A27213"/>
    <w:rsid w:val="00A300A1"/>
    <w:rsid w:val="00A4719D"/>
    <w:rsid w:val="00A47FA4"/>
    <w:rsid w:val="00A509C2"/>
    <w:rsid w:val="00A54D9D"/>
    <w:rsid w:val="00A54E84"/>
    <w:rsid w:val="00A566FD"/>
    <w:rsid w:val="00A578CD"/>
    <w:rsid w:val="00A67D4E"/>
    <w:rsid w:val="00A720EE"/>
    <w:rsid w:val="00A7439F"/>
    <w:rsid w:val="00A75EB2"/>
    <w:rsid w:val="00A76CDD"/>
    <w:rsid w:val="00A84158"/>
    <w:rsid w:val="00A8781D"/>
    <w:rsid w:val="00A87A7E"/>
    <w:rsid w:val="00A90FAE"/>
    <w:rsid w:val="00A92C21"/>
    <w:rsid w:val="00A9782F"/>
    <w:rsid w:val="00AA7CD1"/>
    <w:rsid w:val="00AB1F9F"/>
    <w:rsid w:val="00AB7839"/>
    <w:rsid w:val="00AC4FA3"/>
    <w:rsid w:val="00AC52B0"/>
    <w:rsid w:val="00AD318F"/>
    <w:rsid w:val="00AD4BAF"/>
    <w:rsid w:val="00AE2011"/>
    <w:rsid w:val="00AE34CE"/>
    <w:rsid w:val="00AE414A"/>
    <w:rsid w:val="00AE6D15"/>
    <w:rsid w:val="00AF1B33"/>
    <w:rsid w:val="00AF2999"/>
    <w:rsid w:val="00AF3512"/>
    <w:rsid w:val="00B01DC8"/>
    <w:rsid w:val="00B13A59"/>
    <w:rsid w:val="00B263BE"/>
    <w:rsid w:val="00B26B63"/>
    <w:rsid w:val="00B27C1B"/>
    <w:rsid w:val="00B27ECF"/>
    <w:rsid w:val="00B426E8"/>
    <w:rsid w:val="00B42F7C"/>
    <w:rsid w:val="00B43368"/>
    <w:rsid w:val="00B43909"/>
    <w:rsid w:val="00B44741"/>
    <w:rsid w:val="00B51F88"/>
    <w:rsid w:val="00B52196"/>
    <w:rsid w:val="00B56368"/>
    <w:rsid w:val="00B578F1"/>
    <w:rsid w:val="00B6000B"/>
    <w:rsid w:val="00B60ECD"/>
    <w:rsid w:val="00B62ED3"/>
    <w:rsid w:val="00B62FA4"/>
    <w:rsid w:val="00B6448F"/>
    <w:rsid w:val="00B6578E"/>
    <w:rsid w:val="00B70C24"/>
    <w:rsid w:val="00B71CD5"/>
    <w:rsid w:val="00B728C3"/>
    <w:rsid w:val="00B73414"/>
    <w:rsid w:val="00B734A6"/>
    <w:rsid w:val="00B73ACF"/>
    <w:rsid w:val="00B819BC"/>
    <w:rsid w:val="00B837E8"/>
    <w:rsid w:val="00B86FED"/>
    <w:rsid w:val="00B9012A"/>
    <w:rsid w:val="00B967AF"/>
    <w:rsid w:val="00B9707E"/>
    <w:rsid w:val="00BA6E8A"/>
    <w:rsid w:val="00BB2EF1"/>
    <w:rsid w:val="00BB34BA"/>
    <w:rsid w:val="00BC2193"/>
    <w:rsid w:val="00BC303F"/>
    <w:rsid w:val="00BC5CEC"/>
    <w:rsid w:val="00BC61DC"/>
    <w:rsid w:val="00BD704D"/>
    <w:rsid w:val="00BE6A69"/>
    <w:rsid w:val="00BF4248"/>
    <w:rsid w:val="00BF50F8"/>
    <w:rsid w:val="00BF6F8C"/>
    <w:rsid w:val="00BF7BC7"/>
    <w:rsid w:val="00C01A78"/>
    <w:rsid w:val="00C04724"/>
    <w:rsid w:val="00C052F5"/>
    <w:rsid w:val="00C11162"/>
    <w:rsid w:val="00C1156C"/>
    <w:rsid w:val="00C118A6"/>
    <w:rsid w:val="00C128B3"/>
    <w:rsid w:val="00C14EB5"/>
    <w:rsid w:val="00C17771"/>
    <w:rsid w:val="00C226EC"/>
    <w:rsid w:val="00C26B08"/>
    <w:rsid w:val="00C31E4B"/>
    <w:rsid w:val="00C33FA6"/>
    <w:rsid w:val="00C34329"/>
    <w:rsid w:val="00C343EF"/>
    <w:rsid w:val="00C3539F"/>
    <w:rsid w:val="00C40216"/>
    <w:rsid w:val="00C4267E"/>
    <w:rsid w:val="00C44D70"/>
    <w:rsid w:val="00C45763"/>
    <w:rsid w:val="00C47EC0"/>
    <w:rsid w:val="00C519CB"/>
    <w:rsid w:val="00C56D9A"/>
    <w:rsid w:val="00C632E1"/>
    <w:rsid w:val="00C65CF9"/>
    <w:rsid w:val="00C73DD0"/>
    <w:rsid w:val="00C75A5F"/>
    <w:rsid w:val="00C9186C"/>
    <w:rsid w:val="00C96F8F"/>
    <w:rsid w:val="00C9742C"/>
    <w:rsid w:val="00CB103C"/>
    <w:rsid w:val="00CB4059"/>
    <w:rsid w:val="00CC252C"/>
    <w:rsid w:val="00CC3595"/>
    <w:rsid w:val="00CC5D31"/>
    <w:rsid w:val="00CE1D80"/>
    <w:rsid w:val="00CE2B05"/>
    <w:rsid w:val="00CF4489"/>
    <w:rsid w:val="00CF6A97"/>
    <w:rsid w:val="00D00271"/>
    <w:rsid w:val="00D028E5"/>
    <w:rsid w:val="00D02D05"/>
    <w:rsid w:val="00D17D37"/>
    <w:rsid w:val="00D2545E"/>
    <w:rsid w:val="00D25ACE"/>
    <w:rsid w:val="00D26351"/>
    <w:rsid w:val="00D27734"/>
    <w:rsid w:val="00D32956"/>
    <w:rsid w:val="00D329F9"/>
    <w:rsid w:val="00D35351"/>
    <w:rsid w:val="00D36064"/>
    <w:rsid w:val="00D4024E"/>
    <w:rsid w:val="00D41D9E"/>
    <w:rsid w:val="00D42C41"/>
    <w:rsid w:val="00D43938"/>
    <w:rsid w:val="00D462BF"/>
    <w:rsid w:val="00D468F5"/>
    <w:rsid w:val="00D50018"/>
    <w:rsid w:val="00D53039"/>
    <w:rsid w:val="00D546DA"/>
    <w:rsid w:val="00D5625F"/>
    <w:rsid w:val="00D61CF7"/>
    <w:rsid w:val="00D62CA7"/>
    <w:rsid w:val="00D631F6"/>
    <w:rsid w:val="00D63D6D"/>
    <w:rsid w:val="00D64043"/>
    <w:rsid w:val="00D677E2"/>
    <w:rsid w:val="00D739C8"/>
    <w:rsid w:val="00D80538"/>
    <w:rsid w:val="00D84EB6"/>
    <w:rsid w:val="00D9214A"/>
    <w:rsid w:val="00D930A6"/>
    <w:rsid w:val="00D9418F"/>
    <w:rsid w:val="00DA0304"/>
    <w:rsid w:val="00DA100C"/>
    <w:rsid w:val="00DA200B"/>
    <w:rsid w:val="00DA265B"/>
    <w:rsid w:val="00DA562E"/>
    <w:rsid w:val="00DA7A86"/>
    <w:rsid w:val="00DB447B"/>
    <w:rsid w:val="00DC37EC"/>
    <w:rsid w:val="00DC701C"/>
    <w:rsid w:val="00DC7CE7"/>
    <w:rsid w:val="00DD0C69"/>
    <w:rsid w:val="00DD0DF9"/>
    <w:rsid w:val="00DD189F"/>
    <w:rsid w:val="00DD3723"/>
    <w:rsid w:val="00DD4C51"/>
    <w:rsid w:val="00DD508C"/>
    <w:rsid w:val="00DE27BB"/>
    <w:rsid w:val="00DE2F4A"/>
    <w:rsid w:val="00DF29A6"/>
    <w:rsid w:val="00DF5DC4"/>
    <w:rsid w:val="00DF7972"/>
    <w:rsid w:val="00E03B66"/>
    <w:rsid w:val="00E0689E"/>
    <w:rsid w:val="00E07FDA"/>
    <w:rsid w:val="00E11CBC"/>
    <w:rsid w:val="00E1514C"/>
    <w:rsid w:val="00E216FC"/>
    <w:rsid w:val="00E21BEA"/>
    <w:rsid w:val="00E2633C"/>
    <w:rsid w:val="00E26A41"/>
    <w:rsid w:val="00E26BC3"/>
    <w:rsid w:val="00E271BC"/>
    <w:rsid w:val="00E30906"/>
    <w:rsid w:val="00E325A5"/>
    <w:rsid w:val="00E32C96"/>
    <w:rsid w:val="00E334E6"/>
    <w:rsid w:val="00E34204"/>
    <w:rsid w:val="00E36596"/>
    <w:rsid w:val="00E40CEB"/>
    <w:rsid w:val="00E45CCB"/>
    <w:rsid w:val="00E46FE9"/>
    <w:rsid w:val="00E47419"/>
    <w:rsid w:val="00E5133C"/>
    <w:rsid w:val="00E5417A"/>
    <w:rsid w:val="00E723E1"/>
    <w:rsid w:val="00E72F0F"/>
    <w:rsid w:val="00E8529B"/>
    <w:rsid w:val="00E907DC"/>
    <w:rsid w:val="00EA1899"/>
    <w:rsid w:val="00EA42AE"/>
    <w:rsid w:val="00EA56C7"/>
    <w:rsid w:val="00EA72A5"/>
    <w:rsid w:val="00EB1479"/>
    <w:rsid w:val="00EC0550"/>
    <w:rsid w:val="00ED18AB"/>
    <w:rsid w:val="00ED2FDB"/>
    <w:rsid w:val="00ED4311"/>
    <w:rsid w:val="00ED6C26"/>
    <w:rsid w:val="00ED733D"/>
    <w:rsid w:val="00EE1249"/>
    <w:rsid w:val="00EE2E17"/>
    <w:rsid w:val="00EE36D4"/>
    <w:rsid w:val="00EE5453"/>
    <w:rsid w:val="00EE574C"/>
    <w:rsid w:val="00EE7B88"/>
    <w:rsid w:val="00EF1B26"/>
    <w:rsid w:val="00EF2332"/>
    <w:rsid w:val="00EF3C1B"/>
    <w:rsid w:val="00EF6F2F"/>
    <w:rsid w:val="00EF79AB"/>
    <w:rsid w:val="00EF7BA0"/>
    <w:rsid w:val="00EF7C7F"/>
    <w:rsid w:val="00F00720"/>
    <w:rsid w:val="00F020C9"/>
    <w:rsid w:val="00F026C4"/>
    <w:rsid w:val="00F03717"/>
    <w:rsid w:val="00F24676"/>
    <w:rsid w:val="00F30A3B"/>
    <w:rsid w:val="00F324E3"/>
    <w:rsid w:val="00F40017"/>
    <w:rsid w:val="00F525ED"/>
    <w:rsid w:val="00F532D0"/>
    <w:rsid w:val="00F53CA5"/>
    <w:rsid w:val="00F540D2"/>
    <w:rsid w:val="00F561D4"/>
    <w:rsid w:val="00F56A13"/>
    <w:rsid w:val="00F602A6"/>
    <w:rsid w:val="00F6696A"/>
    <w:rsid w:val="00F679D4"/>
    <w:rsid w:val="00F7040E"/>
    <w:rsid w:val="00F71F6A"/>
    <w:rsid w:val="00F74C1F"/>
    <w:rsid w:val="00F75383"/>
    <w:rsid w:val="00F87747"/>
    <w:rsid w:val="00F91272"/>
    <w:rsid w:val="00FA5EE9"/>
    <w:rsid w:val="00FA7185"/>
    <w:rsid w:val="00FB1A2C"/>
    <w:rsid w:val="00FB1CE5"/>
    <w:rsid w:val="00FB50CC"/>
    <w:rsid w:val="00FB74F5"/>
    <w:rsid w:val="00FB7D31"/>
    <w:rsid w:val="00FC4298"/>
    <w:rsid w:val="00FC7214"/>
    <w:rsid w:val="00FD21CB"/>
    <w:rsid w:val="00FD3C10"/>
    <w:rsid w:val="00FD722E"/>
    <w:rsid w:val="00FE534B"/>
    <w:rsid w:val="00FF053C"/>
    <w:rsid w:val="00FF0E53"/>
    <w:rsid w:val="00FF2DA0"/>
    <w:rsid w:val="00FF4358"/>
    <w:rsid w:val="00FF47EE"/>
    <w:rsid w:val="00FF7355"/>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page number" w:uiPriority="0"/>
    <w:lsdException w:name="endnote reference"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190"/>
    <w:pPr>
      <w:spacing w:after="120"/>
      <w:jc w:val="both"/>
    </w:pPr>
    <w:rPr>
      <w:rFonts w:ascii="Trebuchet MS" w:eastAsia="Times New Roman" w:hAnsi="Trebuchet MS"/>
      <w:szCs w:val="24"/>
      <w:lang w:val="en-GB" w:eastAsia="fr-FR"/>
    </w:rPr>
  </w:style>
  <w:style w:type="paragraph" w:styleId="Titre1">
    <w:name w:val="heading 1"/>
    <w:basedOn w:val="Courant"/>
    <w:next w:val="Normal"/>
    <w:link w:val="Titre1Car"/>
    <w:qFormat/>
    <w:rsid w:val="00751190"/>
    <w:pPr>
      <w:keepNext/>
      <w:keepLines/>
      <w:widowControl/>
      <w:numPr>
        <w:numId w:val="11"/>
      </w:numPr>
      <w:pBdr>
        <w:bottom w:val="single" w:sz="4" w:space="1" w:color="auto"/>
      </w:pBdr>
      <w:shd w:val="clear" w:color="auto" w:fill="CDCDCF"/>
      <w:spacing w:before="320" w:after="320"/>
      <w:ind w:left="357" w:hanging="357"/>
      <w:outlineLvl w:val="0"/>
    </w:pPr>
    <w:rPr>
      <w:rFonts w:ascii="Trebuchet MS" w:hAnsi="Trebuchet MS"/>
      <w:b/>
      <w:bCs/>
      <w:color w:val="000000"/>
      <w:szCs w:val="32"/>
      <w:lang w:val="en-GB"/>
    </w:rPr>
  </w:style>
  <w:style w:type="paragraph" w:styleId="Titre2">
    <w:name w:val="heading 2"/>
    <w:basedOn w:val="Titre1"/>
    <w:next w:val="Normal"/>
    <w:link w:val="Titre2Car"/>
    <w:qFormat/>
    <w:rsid w:val="00DA100C"/>
    <w:pPr>
      <w:numPr>
        <w:ilvl w:val="1"/>
      </w:numPr>
      <w:pBdr>
        <w:bottom w:val="single" w:sz="4" w:space="1" w:color="000000" w:themeColor="text1"/>
      </w:pBdr>
      <w:shd w:val="clear" w:color="auto" w:fill="auto"/>
      <w:ind w:left="0"/>
      <w:outlineLvl w:val="1"/>
    </w:pPr>
    <w:rPr>
      <w:szCs w:val="24"/>
    </w:rPr>
  </w:style>
  <w:style w:type="paragraph" w:styleId="Titre3">
    <w:name w:val="heading 3"/>
    <w:basedOn w:val="Titre2"/>
    <w:next w:val="Normal"/>
    <w:link w:val="Titre3Car"/>
    <w:qFormat/>
    <w:rsid w:val="00492BD5"/>
    <w:pPr>
      <w:numPr>
        <w:ilvl w:val="2"/>
      </w:numPr>
      <w:pBdr>
        <w:bottom w:val="none" w:sz="0" w:space="0" w:color="auto"/>
      </w:pBdr>
      <w:ind w:left="0"/>
      <w:outlineLvl w:val="2"/>
    </w:pPr>
    <w:rPr>
      <w:bCs w:val="0"/>
      <w:szCs w:val="28"/>
    </w:rPr>
  </w:style>
  <w:style w:type="paragraph" w:styleId="Titre4">
    <w:name w:val="heading 4"/>
    <w:basedOn w:val="Titre3"/>
    <w:next w:val="Normal"/>
    <w:link w:val="Titre4Car"/>
    <w:qFormat/>
    <w:rsid w:val="00492BD5"/>
    <w:pPr>
      <w:numPr>
        <w:ilvl w:val="3"/>
      </w:numPr>
      <w:outlineLvl w:val="3"/>
    </w:pPr>
    <w:rPr>
      <w:b w:val="0"/>
      <w:szCs w:val="26"/>
    </w:rPr>
  </w:style>
  <w:style w:type="paragraph" w:styleId="Titre5">
    <w:name w:val="heading 5"/>
    <w:basedOn w:val="Titre4"/>
    <w:next w:val="Normal"/>
    <w:link w:val="Titre5Car"/>
    <w:qFormat/>
    <w:rsid w:val="00492BD5"/>
    <w:pPr>
      <w:numPr>
        <w:ilvl w:val="4"/>
      </w:numPr>
      <w:outlineLvl w:val="4"/>
    </w:pPr>
    <w:rPr>
      <w:sz w:val="20"/>
      <w:szCs w:val="24"/>
    </w:rPr>
  </w:style>
  <w:style w:type="paragraph" w:styleId="Titre6">
    <w:name w:val="heading 6"/>
    <w:basedOn w:val="Titre5"/>
    <w:next w:val="Normal"/>
    <w:link w:val="Titre6Car"/>
    <w:qFormat/>
    <w:rsid w:val="00492BD5"/>
    <w:pPr>
      <w:numPr>
        <w:ilvl w:val="5"/>
      </w:numPr>
      <w:outlineLvl w:val="5"/>
    </w:pPr>
    <w:rPr>
      <w:i/>
      <w:iCs/>
      <w:szCs w:val="22"/>
    </w:rPr>
  </w:style>
  <w:style w:type="paragraph" w:styleId="Titre7">
    <w:name w:val="heading 7"/>
    <w:basedOn w:val="Normal"/>
    <w:next w:val="Normal"/>
    <w:link w:val="Titre7Car"/>
    <w:semiHidden/>
    <w:qFormat/>
    <w:rsid w:val="00492BD5"/>
    <w:pPr>
      <w:keepNext/>
      <w:keepLines/>
      <w:numPr>
        <w:ilvl w:val="6"/>
        <w:numId w:val="11"/>
      </w:numPr>
      <w:spacing w:before="120"/>
      <w:jc w:val="left"/>
      <w:outlineLvl w:val="6"/>
    </w:pPr>
  </w:style>
  <w:style w:type="paragraph" w:styleId="Titre8">
    <w:name w:val="heading 8"/>
    <w:basedOn w:val="Titre7"/>
    <w:next w:val="Normal"/>
    <w:link w:val="Titre8Car"/>
    <w:semiHidden/>
    <w:qFormat/>
    <w:rsid w:val="00492BD5"/>
    <w:pPr>
      <w:numPr>
        <w:ilvl w:val="7"/>
      </w:numPr>
      <w:outlineLvl w:val="7"/>
    </w:pPr>
  </w:style>
  <w:style w:type="paragraph" w:styleId="Titre9">
    <w:name w:val="heading 9"/>
    <w:basedOn w:val="TM8"/>
    <w:next w:val="Normal"/>
    <w:link w:val="Titre9Car"/>
    <w:semiHidden/>
    <w:qFormat/>
    <w:rsid w:val="00492BD5"/>
    <w:pPr>
      <w:numPr>
        <w:ilvl w:val="8"/>
        <w:numId w:val="11"/>
      </w:numPr>
      <w:spacing w:before="12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cronyme">
    <w:name w:val="Acronyme"/>
    <w:basedOn w:val="Policepardfaut"/>
    <w:semiHidden/>
    <w:rsid w:val="00492BD5"/>
    <w:rPr>
      <w:rFonts w:ascii="Times New Roman" w:hAnsi="Times New Roman"/>
      <w:b/>
      <w:bCs/>
      <w:color w:val="0000FF"/>
      <w:sz w:val="24"/>
      <w:szCs w:val="24"/>
    </w:rPr>
  </w:style>
  <w:style w:type="paragraph" w:customStyle="1" w:styleId="Courant">
    <w:name w:val="Courant"/>
    <w:next w:val="Normal"/>
    <w:link w:val="CourantCar"/>
    <w:semiHidden/>
    <w:rsid w:val="00492BD5"/>
    <w:pPr>
      <w:widowControl w:val="0"/>
      <w:spacing w:before="240" w:after="120"/>
    </w:pPr>
    <w:rPr>
      <w:rFonts w:ascii="Times" w:eastAsia="Times New Roman" w:hAnsi="Times"/>
      <w:sz w:val="24"/>
      <w:szCs w:val="24"/>
      <w:lang w:eastAsia="fr-FR"/>
    </w:rPr>
  </w:style>
  <w:style w:type="character" w:customStyle="1" w:styleId="Titre1Car">
    <w:name w:val="Titre 1 Car"/>
    <w:basedOn w:val="Policepardfaut"/>
    <w:link w:val="Titre1"/>
    <w:rsid w:val="00751190"/>
    <w:rPr>
      <w:rFonts w:ascii="Trebuchet MS" w:eastAsia="Times New Roman" w:hAnsi="Trebuchet MS"/>
      <w:b/>
      <w:bCs/>
      <w:color w:val="000000"/>
      <w:sz w:val="24"/>
      <w:szCs w:val="32"/>
      <w:shd w:val="clear" w:color="auto" w:fill="CDCDCF"/>
      <w:lang w:val="en-GB" w:eastAsia="fr-FR"/>
    </w:rPr>
  </w:style>
  <w:style w:type="paragraph" w:customStyle="1" w:styleId="Annexe1">
    <w:name w:val="Annexe 1"/>
    <w:basedOn w:val="Titre1"/>
    <w:next w:val="Courant"/>
    <w:rsid w:val="00F561D4"/>
    <w:pPr>
      <w:pageBreakBefore/>
      <w:numPr>
        <w:numId w:val="16"/>
      </w:numPr>
      <w:ind w:left="0"/>
    </w:pPr>
  </w:style>
  <w:style w:type="paragraph" w:customStyle="1" w:styleId="Annexe2">
    <w:name w:val="Annexe 2"/>
    <w:basedOn w:val="Annexe1"/>
    <w:next w:val="Courant"/>
    <w:rsid w:val="00F561D4"/>
    <w:pPr>
      <w:pageBreakBefore w:val="0"/>
      <w:numPr>
        <w:ilvl w:val="1"/>
      </w:numPr>
      <w:pBdr>
        <w:bottom w:val="single" w:sz="4" w:space="1" w:color="000000" w:themeColor="text1"/>
      </w:pBdr>
      <w:shd w:val="clear" w:color="auto" w:fill="auto"/>
      <w:outlineLvl w:val="1"/>
    </w:pPr>
    <w:rPr>
      <w:color w:val="000000" w:themeColor="text1"/>
    </w:rPr>
  </w:style>
  <w:style w:type="character" w:styleId="Appeldenotedefin">
    <w:name w:val="endnote reference"/>
    <w:basedOn w:val="Policepardfaut"/>
    <w:semiHidden/>
    <w:rsid w:val="00492BD5"/>
    <w:rPr>
      <w:vertAlign w:val="superscript"/>
    </w:rPr>
  </w:style>
  <w:style w:type="character" w:customStyle="1" w:styleId="AX">
    <w:name w:val="AX"/>
    <w:rsid w:val="00751190"/>
    <w:rPr>
      <w:color w:val="FF0000"/>
      <w:lang w:val="en-GB"/>
    </w:rPr>
  </w:style>
  <w:style w:type="paragraph" w:styleId="Commentaire">
    <w:name w:val="annotation text"/>
    <w:basedOn w:val="Normal"/>
    <w:link w:val="CommentaireCar"/>
    <w:semiHidden/>
    <w:rsid w:val="00492BD5"/>
    <w:pPr>
      <w:keepLines/>
    </w:pPr>
    <w:rPr>
      <w:i/>
      <w:iCs/>
    </w:rPr>
  </w:style>
  <w:style w:type="character" w:customStyle="1" w:styleId="CommentaireCar">
    <w:name w:val="Commentaire Car"/>
    <w:basedOn w:val="Policepardfaut"/>
    <w:link w:val="Commentaire"/>
    <w:semiHidden/>
    <w:rsid w:val="00492BD5"/>
    <w:rPr>
      <w:rFonts w:ascii="Trebuchet MS" w:eastAsia="Times New Roman" w:hAnsi="Trebuchet MS"/>
      <w:i/>
      <w:iCs/>
      <w:szCs w:val="24"/>
      <w:lang w:eastAsia="fr-FR"/>
    </w:rPr>
  </w:style>
  <w:style w:type="paragraph" w:styleId="Corpsdetexte">
    <w:name w:val="Body Text"/>
    <w:basedOn w:val="Normal"/>
    <w:link w:val="CorpsdetexteCar"/>
    <w:rsid w:val="00492BD5"/>
    <w:pPr>
      <w:widowControl w:val="0"/>
      <w:ind w:right="1268"/>
    </w:pPr>
  </w:style>
  <w:style w:type="character" w:customStyle="1" w:styleId="CorpsdetexteCar">
    <w:name w:val="Corps de texte Car"/>
    <w:basedOn w:val="Policepardfaut"/>
    <w:link w:val="Corpsdetexte"/>
    <w:rsid w:val="00492BD5"/>
    <w:rPr>
      <w:rFonts w:ascii="Trebuchet MS" w:eastAsia="Times New Roman" w:hAnsi="Trebuchet MS"/>
      <w:szCs w:val="24"/>
      <w:lang w:eastAsia="fr-FR"/>
    </w:rPr>
  </w:style>
  <w:style w:type="paragraph" w:customStyle="1" w:styleId="DADR">
    <w:name w:val="DADR"/>
    <w:basedOn w:val="Normal"/>
    <w:rsid w:val="00751190"/>
    <w:pPr>
      <w:keepLines/>
      <w:widowControl w:val="0"/>
      <w:tabs>
        <w:tab w:val="left" w:pos="840"/>
        <w:tab w:val="left" w:pos="7626"/>
      </w:tabs>
      <w:spacing w:before="240"/>
      <w:ind w:left="822" w:right="1021" w:hanging="822"/>
      <w:jc w:val="left"/>
    </w:pPr>
    <w:rPr>
      <w:b/>
      <w:bCs/>
    </w:rPr>
  </w:style>
  <w:style w:type="paragraph" w:styleId="En-tte">
    <w:name w:val="header"/>
    <w:basedOn w:val="Normal"/>
    <w:link w:val="En-tteCar"/>
    <w:rsid w:val="00751190"/>
    <w:pPr>
      <w:tabs>
        <w:tab w:val="center" w:pos="4320"/>
        <w:tab w:val="right" w:pos="8640"/>
      </w:tabs>
      <w:jc w:val="left"/>
    </w:pPr>
    <w:rPr>
      <w:szCs w:val="20"/>
    </w:rPr>
  </w:style>
  <w:style w:type="character" w:customStyle="1" w:styleId="En-tteCar">
    <w:name w:val="En-tête Car"/>
    <w:basedOn w:val="Policepardfaut"/>
    <w:link w:val="En-tte"/>
    <w:rsid w:val="00751190"/>
    <w:rPr>
      <w:rFonts w:ascii="Trebuchet MS" w:eastAsia="Times New Roman" w:hAnsi="Trebuchet MS"/>
      <w:lang w:val="en-GB" w:eastAsia="fr-FR"/>
    </w:rPr>
  </w:style>
  <w:style w:type="paragraph" w:styleId="Explorateurdedocuments">
    <w:name w:val="Document Map"/>
    <w:basedOn w:val="Normal"/>
    <w:link w:val="ExplorateurdedocumentsCar"/>
    <w:semiHidden/>
    <w:rsid w:val="00492BD5"/>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492BD5"/>
    <w:rPr>
      <w:rFonts w:ascii="Tahoma" w:eastAsia="Times New Roman" w:hAnsi="Tahoma" w:cs="Tahoma"/>
      <w:szCs w:val="24"/>
      <w:shd w:val="clear" w:color="auto" w:fill="000080"/>
      <w:lang w:eastAsia="fr-FR"/>
    </w:rPr>
  </w:style>
  <w:style w:type="paragraph" w:customStyle="1" w:styleId="Figure">
    <w:name w:val="Figure"/>
    <w:basedOn w:val="Normal"/>
    <w:semiHidden/>
    <w:rsid w:val="00492BD5"/>
    <w:pPr>
      <w:keepNext/>
      <w:spacing w:before="480"/>
      <w:jc w:val="center"/>
    </w:pPr>
    <w:rPr>
      <w:rFonts w:ascii="New York" w:hAnsi="New York"/>
      <w:sz w:val="22"/>
      <w:szCs w:val="22"/>
    </w:rPr>
  </w:style>
  <w:style w:type="table" w:styleId="Grilledutableau">
    <w:name w:val="Table Grid"/>
    <w:basedOn w:val="TableauNormal"/>
    <w:rsid w:val="00492BD5"/>
    <w:pPr>
      <w:spacing w:after="120"/>
      <w:jc w:val="both"/>
    </w:pPr>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nberschrift">
    <w:name w:val="Tabellenüberschrift"/>
    <w:basedOn w:val="Normal"/>
    <w:semiHidden/>
    <w:rsid w:val="00492BD5"/>
    <w:pPr>
      <w:suppressAutoHyphens/>
      <w:spacing w:before="60" w:after="60" w:line="288" w:lineRule="auto"/>
      <w:jc w:val="left"/>
    </w:pPr>
    <w:rPr>
      <w:rFonts w:ascii="Verdana" w:hAnsi="Verdana"/>
      <w:b/>
      <w:szCs w:val="20"/>
      <w:lang w:val="de-DE" w:eastAsia="en-US" w:bidi="en-US"/>
    </w:rPr>
  </w:style>
  <w:style w:type="paragraph" w:customStyle="1" w:styleId="Tabelleninhalt">
    <w:name w:val="Tabelleninhalt"/>
    <w:basedOn w:val="Tabellenberschrift"/>
    <w:semiHidden/>
    <w:rsid w:val="00492BD5"/>
    <w:pPr>
      <w:spacing w:before="120" w:after="120"/>
    </w:pPr>
    <w:rPr>
      <w:b w:val="0"/>
      <w:color w:val="000000"/>
      <w:sz w:val="18"/>
      <w:lang w:eastAsia="de-DE" w:bidi="de-DE"/>
    </w:rPr>
  </w:style>
  <w:style w:type="paragraph" w:customStyle="1" w:styleId="Historie">
    <w:name w:val="Historie"/>
    <w:basedOn w:val="Tabelleninhalt"/>
    <w:semiHidden/>
    <w:rsid w:val="00492BD5"/>
    <w:pPr>
      <w:spacing w:before="60" w:after="60"/>
      <w:ind w:left="113" w:right="113"/>
    </w:pPr>
  </w:style>
  <w:style w:type="paragraph" w:styleId="Index1">
    <w:name w:val="index 1"/>
    <w:basedOn w:val="Normal"/>
    <w:next w:val="Normal"/>
    <w:semiHidden/>
    <w:rsid w:val="00492BD5"/>
    <w:pPr>
      <w:tabs>
        <w:tab w:val="right" w:pos="3960"/>
      </w:tabs>
      <w:ind w:left="240" w:hanging="240"/>
      <w:jc w:val="left"/>
    </w:pPr>
    <w:rPr>
      <w:szCs w:val="20"/>
    </w:rPr>
  </w:style>
  <w:style w:type="paragraph" w:styleId="Index2">
    <w:name w:val="index 2"/>
    <w:basedOn w:val="Normal"/>
    <w:next w:val="Normal"/>
    <w:semiHidden/>
    <w:rsid w:val="00492BD5"/>
    <w:pPr>
      <w:tabs>
        <w:tab w:val="right" w:pos="3960"/>
      </w:tabs>
      <w:ind w:left="480" w:hanging="240"/>
      <w:jc w:val="left"/>
    </w:pPr>
    <w:rPr>
      <w:szCs w:val="20"/>
    </w:rPr>
  </w:style>
  <w:style w:type="paragraph" w:styleId="Index3">
    <w:name w:val="index 3"/>
    <w:basedOn w:val="Normal"/>
    <w:next w:val="Normal"/>
    <w:semiHidden/>
    <w:rsid w:val="00492BD5"/>
    <w:pPr>
      <w:tabs>
        <w:tab w:val="right" w:pos="3960"/>
      </w:tabs>
      <w:ind w:left="720" w:hanging="240"/>
      <w:jc w:val="left"/>
    </w:pPr>
    <w:rPr>
      <w:szCs w:val="20"/>
    </w:rPr>
  </w:style>
  <w:style w:type="paragraph" w:styleId="Index4">
    <w:name w:val="index 4"/>
    <w:basedOn w:val="Normal"/>
    <w:next w:val="Normal"/>
    <w:semiHidden/>
    <w:rsid w:val="00492BD5"/>
    <w:pPr>
      <w:tabs>
        <w:tab w:val="right" w:pos="3960"/>
      </w:tabs>
      <w:ind w:left="960" w:hanging="240"/>
      <w:jc w:val="left"/>
    </w:pPr>
    <w:rPr>
      <w:szCs w:val="20"/>
    </w:rPr>
  </w:style>
  <w:style w:type="paragraph" w:styleId="Index5">
    <w:name w:val="index 5"/>
    <w:basedOn w:val="Normal"/>
    <w:next w:val="Normal"/>
    <w:semiHidden/>
    <w:rsid w:val="00492BD5"/>
    <w:pPr>
      <w:tabs>
        <w:tab w:val="right" w:pos="3960"/>
      </w:tabs>
      <w:ind w:left="1200" w:hanging="240"/>
      <w:jc w:val="left"/>
    </w:pPr>
    <w:rPr>
      <w:szCs w:val="20"/>
    </w:rPr>
  </w:style>
  <w:style w:type="paragraph" w:styleId="Index6">
    <w:name w:val="index 6"/>
    <w:basedOn w:val="Normal"/>
    <w:next w:val="Normal"/>
    <w:semiHidden/>
    <w:rsid w:val="00492BD5"/>
    <w:pPr>
      <w:tabs>
        <w:tab w:val="right" w:pos="3960"/>
      </w:tabs>
      <w:ind w:left="1440" w:hanging="240"/>
      <w:jc w:val="left"/>
    </w:pPr>
    <w:rPr>
      <w:szCs w:val="20"/>
    </w:rPr>
  </w:style>
  <w:style w:type="paragraph" w:styleId="Index7">
    <w:name w:val="index 7"/>
    <w:basedOn w:val="Normal"/>
    <w:next w:val="Normal"/>
    <w:semiHidden/>
    <w:rsid w:val="00492BD5"/>
    <w:pPr>
      <w:tabs>
        <w:tab w:val="right" w:pos="3960"/>
      </w:tabs>
      <w:ind w:left="1680" w:hanging="240"/>
      <w:jc w:val="left"/>
    </w:pPr>
    <w:rPr>
      <w:szCs w:val="20"/>
    </w:rPr>
  </w:style>
  <w:style w:type="paragraph" w:styleId="Index8">
    <w:name w:val="index 8"/>
    <w:basedOn w:val="Normal"/>
    <w:next w:val="Normal"/>
    <w:semiHidden/>
    <w:rsid w:val="00492BD5"/>
    <w:pPr>
      <w:tabs>
        <w:tab w:val="right" w:pos="3960"/>
      </w:tabs>
      <w:ind w:left="1920" w:hanging="240"/>
      <w:jc w:val="left"/>
    </w:pPr>
    <w:rPr>
      <w:szCs w:val="20"/>
    </w:rPr>
  </w:style>
  <w:style w:type="paragraph" w:styleId="Index9">
    <w:name w:val="index 9"/>
    <w:basedOn w:val="Normal"/>
    <w:next w:val="Normal"/>
    <w:semiHidden/>
    <w:rsid w:val="00492BD5"/>
    <w:pPr>
      <w:tabs>
        <w:tab w:val="right" w:pos="3960"/>
      </w:tabs>
      <w:ind w:left="2160" w:hanging="240"/>
      <w:jc w:val="left"/>
    </w:pPr>
    <w:rPr>
      <w:szCs w:val="20"/>
    </w:rPr>
  </w:style>
  <w:style w:type="paragraph" w:styleId="Lgende">
    <w:name w:val="caption"/>
    <w:basedOn w:val="Normal"/>
    <w:next w:val="Normal"/>
    <w:qFormat/>
    <w:rsid w:val="00751190"/>
    <w:pPr>
      <w:tabs>
        <w:tab w:val="right" w:pos="709"/>
        <w:tab w:val="left" w:pos="851"/>
      </w:tabs>
      <w:spacing w:before="120"/>
      <w:ind w:left="1474" w:hanging="1474"/>
      <w:jc w:val="center"/>
    </w:pPr>
    <w:rPr>
      <w:b/>
      <w:bCs/>
    </w:rPr>
  </w:style>
  <w:style w:type="character" w:styleId="Lienhypertexte">
    <w:name w:val="Hyperlink"/>
    <w:basedOn w:val="Policepardfaut"/>
    <w:uiPriority w:val="99"/>
    <w:rsid w:val="00492BD5"/>
    <w:rPr>
      <w:color w:val="0000FF"/>
      <w:u w:val="single"/>
    </w:rPr>
  </w:style>
  <w:style w:type="paragraph" w:styleId="Liste2">
    <w:name w:val="List 2"/>
    <w:basedOn w:val="Normal"/>
    <w:semiHidden/>
    <w:rsid w:val="00492BD5"/>
    <w:pPr>
      <w:spacing w:before="60" w:after="60"/>
      <w:ind w:left="283" w:hanging="283"/>
    </w:pPr>
  </w:style>
  <w:style w:type="paragraph" w:customStyle="1" w:styleId="Marquedannotation">
    <w:name w:val="Marque d'annotation"/>
    <w:basedOn w:val="Normal"/>
    <w:next w:val="Normal"/>
    <w:semiHidden/>
    <w:rsid w:val="00492BD5"/>
    <w:pPr>
      <w:tabs>
        <w:tab w:val="right" w:leader="dot" w:pos="8640"/>
      </w:tabs>
      <w:ind w:left="480" w:hanging="480"/>
      <w:jc w:val="left"/>
    </w:pPr>
    <w:rPr>
      <w:b/>
      <w:bCs/>
      <w:szCs w:val="20"/>
    </w:rPr>
  </w:style>
  <w:style w:type="paragraph" w:styleId="Normalcentr">
    <w:name w:val="Block Text"/>
    <w:basedOn w:val="Normal"/>
    <w:semiHidden/>
    <w:rsid w:val="00492BD5"/>
    <w:pPr>
      <w:widowControl w:val="0"/>
      <w:pBdr>
        <w:top w:val="single" w:sz="12" w:space="0" w:color="auto"/>
        <w:left w:val="single" w:sz="12" w:space="0" w:color="auto"/>
        <w:bottom w:val="single" w:sz="12" w:space="0" w:color="auto"/>
        <w:right w:val="single" w:sz="12" w:space="0" w:color="auto"/>
      </w:pBdr>
      <w:tabs>
        <w:tab w:val="left" w:pos="5800"/>
      </w:tabs>
      <w:ind w:left="1440" w:right="660"/>
      <w:jc w:val="center"/>
    </w:pPr>
    <w:rPr>
      <w:rFonts w:ascii="Arial" w:hAnsi="Arial" w:cs="Arial"/>
      <w:b/>
      <w:bCs/>
      <w:sz w:val="28"/>
      <w:szCs w:val="28"/>
    </w:rPr>
  </w:style>
  <w:style w:type="paragraph" w:styleId="Notedebasdepage">
    <w:name w:val="footnote text"/>
    <w:basedOn w:val="Normal"/>
    <w:link w:val="NotedebasdepageCar"/>
    <w:semiHidden/>
    <w:rsid w:val="00492BD5"/>
    <w:rPr>
      <w:szCs w:val="20"/>
    </w:rPr>
  </w:style>
  <w:style w:type="character" w:customStyle="1" w:styleId="NotedebasdepageCar">
    <w:name w:val="Note de bas de page Car"/>
    <w:basedOn w:val="Policepardfaut"/>
    <w:link w:val="Notedebasdepage"/>
    <w:semiHidden/>
    <w:rsid w:val="00492BD5"/>
    <w:rPr>
      <w:rFonts w:ascii="Trebuchet MS" w:eastAsia="Times New Roman" w:hAnsi="Trebuchet MS"/>
      <w:lang w:eastAsia="fr-FR"/>
    </w:rPr>
  </w:style>
  <w:style w:type="character" w:styleId="Numrodepage">
    <w:name w:val="page number"/>
    <w:basedOn w:val="Policepardfaut"/>
    <w:semiHidden/>
    <w:rsid w:val="00492BD5"/>
  </w:style>
  <w:style w:type="table" w:customStyle="1" w:styleId="Ombrageclair1">
    <w:name w:val="Ombrage clair1"/>
    <w:basedOn w:val="TableauNormal"/>
    <w:uiPriority w:val="60"/>
    <w:rsid w:val="00492BD5"/>
    <w:rPr>
      <w:rFonts w:eastAsia="Times New Roman"/>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ieddepage">
    <w:name w:val="footer"/>
    <w:basedOn w:val="Normal"/>
    <w:link w:val="PieddepageCar"/>
    <w:semiHidden/>
    <w:rsid w:val="00492BD5"/>
    <w:pPr>
      <w:tabs>
        <w:tab w:val="center" w:pos="4320"/>
        <w:tab w:val="right" w:pos="8640"/>
      </w:tabs>
      <w:jc w:val="left"/>
    </w:pPr>
    <w:rPr>
      <w:szCs w:val="20"/>
    </w:rPr>
  </w:style>
  <w:style w:type="character" w:customStyle="1" w:styleId="PieddepageCar">
    <w:name w:val="Pied de page Car"/>
    <w:basedOn w:val="Policepardfaut"/>
    <w:link w:val="Pieddepage"/>
    <w:semiHidden/>
    <w:rsid w:val="00492BD5"/>
    <w:rPr>
      <w:rFonts w:ascii="Trebuchet MS" w:eastAsia="Times New Roman" w:hAnsi="Trebuchet MS"/>
      <w:lang w:eastAsia="fr-FR"/>
    </w:rPr>
  </w:style>
  <w:style w:type="paragraph" w:customStyle="1" w:styleId="Projetentete">
    <w:name w:val="Projet_en_tete"/>
    <w:basedOn w:val="Normal"/>
    <w:semiHidden/>
    <w:rsid w:val="00492BD5"/>
    <w:pPr>
      <w:ind w:right="8"/>
      <w:jc w:val="center"/>
    </w:pPr>
    <w:rPr>
      <w:szCs w:val="20"/>
    </w:rPr>
  </w:style>
  <w:style w:type="paragraph" w:customStyle="1" w:styleId="Refdedocument">
    <w:name w:val="Ref de document"/>
    <w:basedOn w:val="Normal"/>
    <w:semiHidden/>
    <w:rsid w:val="00492BD5"/>
    <w:pPr>
      <w:keepNext/>
      <w:widowControl w:val="0"/>
      <w:spacing w:before="120" w:after="0"/>
      <w:ind w:left="1418" w:hanging="1418"/>
      <w:jc w:val="left"/>
    </w:pPr>
    <w:rPr>
      <w:rFonts w:ascii="Arial" w:hAnsi="Arial" w:cs="Arial"/>
    </w:rPr>
  </w:style>
  <w:style w:type="paragraph" w:customStyle="1" w:styleId="Refentete">
    <w:name w:val="Ref_en_tete"/>
    <w:basedOn w:val="Normal"/>
    <w:semiHidden/>
    <w:rsid w:val="00492BD5"/>
    <w:pPr>
      <w:tabs>
        <w:tab w:val="right" w:pos="8760"/>
      </w:tabs>
      <w:spacing w:line="360" w:lineRule="atLeast"/>
      <w:ind w:right="2"/>
    </w:pPr>
    <w:rPr>
      <w:szCs w:val="20"/>
    </w:rPr>
  </w:style>
  <w:style w:type="paragraph" w:styleId="Retraitcorpsdetexte">
    <w:name w:val="Body Text Indent"/>
    <w:basedOn w:val="Normal"/>
    <w:link w:val="RetraitcorpsdetexteCar"/>
    <w:semiHidden/>
    <w:rsid w:val="00492BD5"/>
    <w:pPr>
      <w:ind w:left="283"/>
    </w:pPr>
  </w:style>
  <w:style w:type="character" w:customStyle="1" w:styleId="RetraitcorpsdetexteCar">
    <w:name w:val="Retrait corps de texte Car"/>
    <w:basedOn w:val="Policepardfaut"/>
    <w:link w:val="Retraitcorpsdetexte"/>
    <w:semiHidden/>
    <w:rsid w:val="00492BD5"/>
    <w:rPr>
      <w:rFonts w:ascii="Trebuchet MS" w:eastAsia="Times New Roman" w:hAnsi="Trebuchet MS"/>
      <w:szCs w:val="24"/>
      <w:lang w:eastAsia="fr-FR"/>
    </w:rPr>
  </w:style>
  <w:style w:type="paragraph" w:customStyle="1" w:styleId="RetraitNormal">
    <w:name w:val="Retrait Normal"/>
    <w:basedOn w:val="Normal"/>
    <w:next w:val="Normal"/>
    <w:semiHidden/>
    <w:rsid w:val="00492BD5"/>
    <w:pPr>
      <w:tabs>
        <w:tab w:val="right" w:pos="3960"/>
      </w:tabs>
      <w:ind w:left="2160" w:hanging="240"/>
      <w:jc w:val="left"/>
    </w:pPr>
    <w:rPr>
      <w:szCs w:val="20"/>
    </w:rPr>
  </w:style>
  <w:style w:type="paragraph" w:customStyle="1" w:styleId="Styleannexe1NonGrasToutenmajuscule">
    <w:name w:val="Style annexe 1 + Non Gras Tout en majuscule"/>
    <w:basedOn w:val="Annexe1"/>
    <w:semiHidden/>
    <w:rsid w:val="00492BD5"/>
    <w:pPr>
      <w:numPr>
        <w:numId w:val="0"/>
      </w:numPr>
    </w:pPr>
    <w:rPr>
      <w:b w:val="0"/>
      <w:bCs w:val="0"/>
      <w:caps/>
    </w:rPr>
  </w:style>
  <w:style w:type="paragraph" w:customStyle="1" w:styleId="StyleNormalcentrGauche0cmDroite0cmAvant18pt">
    <w:name w:val="Style Normal centré + Gauche :  0 cm Droite :  0 cm Avant : 18 pt..."/>
    <w:basedOn w:val="Normalcentr"/>
    <w:semiHidden/>
    <w:rsid w:val="00492BD5"/>
    <w:pPr>
      <w:pBdr>
        <w:top w:val="none" w:sz="0" w:space="0" w:color="auto"/>
        <w:left w:val="none" w:sz="0" w:space="0" w:color="auto"/>
        <w:bottom w:val="none" w:sz="0" w:space="0" w:color="auto"/>
        <w:right w:val="none" w:sz="0" w:space="0" w:color="auto"/>
      </w:pBdr>
      <w:spacing w:before="360"/>
      <w:ind w:left="0" w:right="0"/>
    </w:pPr>
    <w:rPr>
      <w:rFonts w:cs="Times New Roman"/>
      <w:szCs w:val="20"/>
    </w:rPr>
  </w:style>
  <w:style w:type="paragraph" w:customStyle="1" w:styleId="TableCell">
    <w:name w:val="Table Cell"/>
    <w:basedOn w:val="Normal"/>
    <w:semiHidden/>
    <w:rsid w:val="00492BD5"/>
    <w:pPr>
      <w:spacing w:before="120"/>
      <w:jc w:val="left"/>
    </w:pPr>
  </w:style>
  <w:style w:type="paragraph" w:styleId="Tabledesillustrations">
    <w:name w:val="table of figures"/>
    <w:basedOn w:val="Normal"/>
    <w:next w:val="Normal"/>
    <w:uiPriority w:val="99"/>
    <w:rsid w:val="00751190"/>
    <w:pPr>
      <w:tabs>
        <w:tab w:val="right" w:leader="dot" w:pos="9072"/>
      </w:tabs>
      <w:ind w:left="480" w:hanging="480"/>
      <w:jc w:val="left"/>
    </w:pPr>
    <w:rPr>
      <w:b/>
      <w:bCs/>
      <w:noProof/>
      <w:szCs w:val="20"/>
    </w:rPr>
  </w:style>
  <w:style w:type="paragraph" w:customStyle="1" w:styleId="Tableaulegende">
    <w:name w:val="Tableau_legende"/>
    <w:basedOn w:val="Lgende"/>
    <w:semiHidden/>
    <w:rsid w:val="00492BD5"/>
    <w:pPr>
      <w:keepNext/>
      <w:tabs>
        <w:tab w:val="clear" w:pos="851"/>
        <w:tab w:val="left" w:pos="1276"/>
      </w:tabs>
      <w:ind w:left="1276" w:hanging="1276"/>
    </w:pPr>
  </w:style>
  <w:style w:type="paragraph" w:styleId="Textedebulles">
    <w:name w:val="Balloon Text"/>
    <w:basedOn w:val="Normal"/>
    <w:link w:val="TextedebullesCar"/>
    <w:uiPriority w:val="99"/>
    <w:semiHidden/>
    <w:unhideWhenUsed/>
    <w:rsid w:val="00492BD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92BD5"/>
    <w:rPr>
      <w:rFonts w:ascii="Tahoma" w:eastAsia="Times New Roman" w:hAnsi="Tahoma" w:cs="Tahoma"/>
      <w:sz w:val="16"/>
      <w:szCs w:val="16"/>
      <w:lang w:eastAsia="fr-FR"/>
    </w:rPr>
  </w:style>
  <w:style w:type="character" w:styleId="Textedelespacerserv">
    <w:name w:val="Placeholder Text"/>
    <w:basedOn w:val="Policepardfaut"/>
    <w:uiPriority w:val="99"/>
    <w:semiHidden/>
    <w:rsid w:val="00492BD5"/>
    <w:rPr>
      <w:color w:val="808080"/>
    </w:rPr>
  </w:style>
  <w:style w:type="paragraph" w:customStyle="1" w:styleId="texteModele">
    <w:name w:val="texteModele"/>
    <w:basedOn w:val="Normal"/>
    <w:rsid w:val="00751190"/>
    <w:rPr>
      <w:i/>
      <w:color w:val="0000FF"/>
    </w:rPr>
  </w:style>
  <w:style w:type="paragraph" w:customStyle="1" w:styleId="TITRE">
    <w:name w:val="TITRE"/>
    <w:basedOn w:val="Normal"/>
    <w:semiHidden/>
    <w:rsid w:val="00492BD5"/>
    <w:pPr>
      <w:pBdr>
        <w:top w:val="single" w:sz="6" w:space="0" w:color="auto" w:shadow="1"/>
        <w:left w:val="single" w:sz="6" w:space="0" w:color="auto" w:shadow="1"/>
        <w:bottom w:val="single" w:sz="6" w:space="0" w:color="auto" w:shadow="1"/>
        <w:right w:val="single" w:sz="6" w:space="0" w:color="auto" w:shadow="1"/>
      </w:pBdr>
      <w:spacing w:before="240" w:line="360" w:lineRule="atLeast"/>
      <w:ind w:left="1120" w:right="1678"/>
      <w:jc w:val="center"/>
    </w:pPr>
    <w:rPr>
      <w:b/>
      <w:bCs/>
      <w:sz w:val="36"/>
      <w:szCs w:val="36"/>
    </w:rPr>
  </w:style>
  <w:style w:type="character" w:customStyle="1" w:styleId="Titre2Car">
    <w:name w:val="Titre 2 Car"/>
    <w:basedOn w:val="Policepardfaut"/>
    <w:link w:val="Titre2"/>
    <w:rsid w:val="00DA100C"/>
    <w:rPr>
      <w:rFonts w:ascii="Trebuchet MS" w:eastAsia="Times New Roman" w:hAnsi="Trebuchet MS"/>
      <w:b/>
      <w:bCs/>
      <w:color w:val="000000"/>
      <w:sz w:val="24"/>
      <w:szCs w:val="24"/>
      <w:lang w:val="en-GB" w:eastAsia="fr-FR"/>
    </w:rPr>
  </w:style>
  <w:style w:type="character" w:customStyle="1" w:styleId="Titre3Car">
    <w:name w:val="Titre 3 Car"/>
    <w:basedOn w:val="Policepardfaut"/>
    <w:link w:val="Titre3"/>
    <w:rsid w:val="00492BD5"/>
    <w:rPr>
      <w:rFonts w:ascii="Trebuchet MS" w:eastAsia="Times New Roman" w:hAnsi="Trebuchet MS"/>
      <w:b/>
      <w:color w:val="000000"/>
      <w:sz w:val="24"/>
      <w:szCs w:val="28"/>
      <w:lang w:eastAsia="fr-FR"/>
    </w:rPr>
  </w:style>
  <w:style w:type="character" w:customStyle="1" w:styleId="Titre4Car">
    <w:name w:val="Titre 4 Car"/>
    <w:basedOn w:val="Policepardfaut"/>
    <w:link w:val="Titre4"/>
    <w:rsid w:val="00492BD5"/>
    <w:rPr>
      <w:rFonts w:ascii="Trebuchet MS" w:eastAsia="Times New Roman" w:hAnsi="Trebuchet MS"/>
      <w:color w:val="000000"/>
      <w:sz w:val="24"/>
      <w:szCs w:val="26"/>
      <w:lang w:eastAsia="fr-FR"/>
    </w:rPr>
  </w:style>
  <w:style w:type="character" w:customStyle="1" w:styleId="Titre5Car">
    <w:name w:val="Titre 5 Car"/>
    <w:basedOn w:val="Policepardfaut"/>
    <w:link w:val="Titre5"/>
    <w:rsid w:val="00492BD5"/>
    <w:rPr>
      <w:rFonts w:ascii="Trebuchet MS" w:eastAsia="Times New Roman" w:hAnsi="Trebuchet MS"/>
      <w:color w:val="000000"/>
      <w:szCs w:val="24"/>
      <w:lang w:eastAsia="fr-FR"/>
    </w:rPr>
  </w:style>
  <w:style w:type="character" w:customStyle="1" w:styleId="Titre6Car">
    <w:name w:val="Titre 6 Car"/>
    <w:basedOn w:val="Policepardfaut"/>
    <w:link w:val="Titre6"/>
    <w:rsid w:val="00492BD5"/>
    <w:rPr>
      <w:rFonts w:ascii="Trebuchet MS" w:eastAsia="Times New Roman" w:hAnsi="Trebuchet MS"/>
      <w:i/>
      <w:iCs/>
      <w:color w:val="000000"/>
      <w:szCs w:val="22"/>
      <w:lang w:eastAsia="fr-FR"/>
    </w:rPr>
  </w:style>
  <w:style w:type="character" w:customStyle="1" w:styleId="Titre7Car">
    <w:name w:val="Titre 7 Car"/>
    <w:basedOn w:val="Policepardfaut"/>
    <w:link w:val="Titre7"/>
    <w:semiHidden/>
    <w:rsid w:val="00492BD5"/>
    <w:rPr>
      <w:rFonts w:ascii="Trebuchet MS" w:eastAsia="Times New Roman" w:hAnsi="Trebuchet MS"/>
      <w:szCs w:val="24"/>
      <w:lang w:eastAsia="fr-FR"/>
    </w:rPr>
  </w:style>
  <w:style w:type="character" w:customStyle="1" w:styleId="Titre8Car">
    <w:name w:val="Titre 8 Car"/>
    <w:basedOn w:val="Policepardfaut"/>
    <w:link w:val="Titre8"/>
    <w:semiHidden/>
    <w:rsid w:val="00492BD5"/>
    <w:rPr>
      <w:rFonts w:ascii="Trebuchet MS" w:eastAsia="Times New Roman" w:hAnsi="Trebuchet MS"/>
      <w:szCs w:val="24"/>
      <w:lang w:eastAsia="fr-FR"/>
    </w:rPr>
  </w:style>
  <w:style w:type="paragraph" w:styleId="TM1">
    <w:name w:val="toc 1"/>
    <w:basedOn w:val="Courant"/>
    <w:next w:val="TM2"/>
    <w:uiPriority w:val="39"/>
    <w:rsid w:val="00751190"/>
    <w:pPr>
      <w:tabs>
        <w:tab w:val="right" w:leader="dot" w:pos="9072"/>
      </w:tabs>
      <w:spacing w:line="240" w:lineRule="exact"/>
    </w:pPr>
    <w:rPr>
      <w:rFonts w:ascii="Trebuchet MS" w:hAnsi="Trebuchet MS"/>
      <w:b/>
      <w:bCs/>
      <w:noProof/>
      <w:lang w:val="en-GB"/>
    </w:rPr>
  </w:style>
  <w:style w:type="paragraph" w:styleId="TM2">
    <w:name w:val="toc 2"/>
    <w:basedOn w:val="TM1"/>
    <w:next w:val="TM3"/>
    <w:uiPriority w:val="39"/>
    <w:rsid w:val="00492BD5"/>
    <w:pPr>
      <w:spacing w:before="120"/>
      <w:ind w:left="284"/>
    </w:pPr>
  </w:style>
  <w:style w:type="paragraph" w:styleId="TM3">
    <w:name w:val="toc 3"/>
    <w:basedOn w:val="TM2"/>
    <w:next w:val="TM4"/>
    <w:uiPriority w:val="39"/>
    <w:rsid w:val="00492BD5"/>
    <w:pPr>
      <w:spacing w:before="0"/>
      <w:ind w:left="567"/>
    </w:pPr>
    <w:rPr>
      <w:color w:val="000000"/>
      <w:sz w:val="20"/>
      <w:szCs w:val="20"/>
    </w:rPr>
  </w:style>
  <w:style w:type="paragraph" w:styleId="TM4">
    <w:name w:val="toc 4"/>
    <w:basedOn w:val="TM3"/>
    <w:next w:val="TM5"/>
    <w:uiPriority w:val="39"/>
    <w:rsid w:val="00492BD5"/>
    <w:pPr>
      <w:ind w:left="851"/>
    </w:pPr>
    <w:rPr>
      <w:b w:val="0"/>
      <w:bCs w:val="0"/>
    </w:rPr>
  </w:style>
  <w:style w:type="paragraph" w:styleId="TM5">
    <w:name w:val="toc 5"/>
    <w:basedOn w:val="TM4"/>
    <w:next w:val="TM6"/>
    <w:uiPriority w:val="39"/>
    <w:rsid w:val="00492BD5"/>
    <w:pPr>
      <w:ind w:left="1134"/>
    </w:pPr>
    <w:rPr>
      <w:szCs w:val="22"/>
    </w:rPr>
  </w:style>
  <w:style w:type="paragraph" w:styleId="TM6">
    <w:name w:val="toc 6"/>
    <w:basedOn w:val="TM5"/>
    <w:next w:val="TM7"/>
    <w:uiPriority w:val="39"/>
    <w:rsid w:val="00751190"/>
    <w:pPr>
      <w:tabs>
        <w:tab w:val="right" w:pos="9923"/>
      </w:tabs>
      <w:ind w:left="1418"/>
    </w:pPr>
    <w:rPr>
      <w:szCs w:val="20"/>
    </w:rPr>
  </w:style>
  <w:style w:type="paragraph" w:styleId="TM8">
    <w:name w:val="toc 8"/>
    <w:basedOn w:val="TM5"/>
    <w:next w:val="TM9"/>
    <w:autoRedefine/>
    <w:semiHidden/>
    <w:rsid w:val="00492BD5"/>
    <w:pPr>
      <w:ind w:left="1985"/>
    </w:pPr>
    <w:rPr>
      <w:sz w:val="18"/>
      <w:szCs w:val="18"/>
    </w:rPr>
  </w:style>
  <w:style w:type="paragraph" w:styleId="TM9">
    <w:name w:val="toc 9"/>
    <w:basedOn w:val="TM5"/>
    <w:next w:val="Normal"/>
    <w:autoRedefine/>
    <w:semiHidden/>
    <w:rsid w:val="00492BD5"/>
    <w:pPr>
      <w:ind w:left="2268"/>
    </w:pPr>
    <w:rPr>
      <w:noProof w:val="0"/>
      <w:sz w:val="18"/>
      <w:szCs w:val="18"/>
      <w:lang w:val="en-US"/>
    </w:rPr>
  </w:style>
  <w:style w:type="character" w:customStyle="1" w:styleId="Titre9Car">
    <w:name w:val="Titre 9 Car"/>
    <w:basedOn w:val="Policepardfaut"/>
    <w:link w:val="Titre9"/>
    <w:semiHidden/>
    <w:rsid w:val="00492BD5"/>
    <w:rPr>
      <w:rFonts w:ascii="Trebuchet MS" w:eastAsia="Times New Roman" w:hAnsi="Trebuchet MS"/>
      <w:noProof/>
      <w:color w:val="000000"/>
      <w:sz w:val="18"/>
      <w:szCs w:val="18"/>
      <w:lang w:eastAsia="fr-FR"/>
    </w:rPr>
  </w:style>
  <w:style w:type="paragraph" w:customStyle="1" w:styleId="Titrecentr">
    <w:name w:val="Titre centré"/>
    <w:next w:val="Courant"/>
    <w:semiHidden/>
    <w:rsid w:val="00492BD5"/>
    <w:pPr>
      <w:suppressLineNumbers/>
      <w:spacing w:before="720" w:after="480" w:line="240" w:lineRule="exact"/>
      <w:jc w:val="center"/>
    </w:pPr>
    <w:rPr>
      <w:rFonts w:ascii="Arial" w:eastAsia="Times New Roman" w:hAnsi="Arial" w:cs="Arial"/>
      <w:b/>
      <w:bCs/>
      <w:caps/>
      <w:color w:val="800000"/>
      <w:sz w:val="32"/>
      <w:szCs w:val="32"/>
      <w:lang w:eastAsia="fr-FR"/>
    </w:rPr>
  </w:style>
  <w:style w:type="paragraph" w:styleId="Titreindex">
    <w:name w:val="index heading"/>
    <w:basedOn w:val="Courant"/>
    <w:next w:val="Index1"/>
    <w:semiHidden/>
    <w:rsid w:val="00492BD5"/>
  </w:style>
  <w:style w:type="paragraph" w:styleId="TitreTR">
    <w:name w:val="toa heading"/>
    <w:basedOn w:val="Normal"/>
    <w:next w:val="Normal"/>
    <w:semiHidden/>
    <w:rsid w:val="00492BD5"/>
    <w:pPr>
      <w:spacing w:before="120"/>
    </w:pPr>
    <w:rPr>
      <w:rFonts w:ascii="Arial" w:hAnsi="Arial" w:cs="Arial"/>
      <w:b/>
      <w:bCs/>
    </w:rPr>
  </w:style>
  <w:style w:type="paragraph" w:customStyle="1" w:styleId="Titreentete">
    <w:name w:val="Titre_en_tete"/>
    <w:basedOn w:val="Normal"/>
    <w:semiHidden/>
    <w:rsid w:val="00492BD5"/>
    <w:pPr>
      <w:spacing w:before="240"/>
      <w:ind w:right="-37"/>
      <w:jc w:val="center"/>
    </w:pPr>
    <w:rPr>
      <w:b/>
      <w:bCs/>
      <w:szCs w:val="20"/>
    </w:rPr>
  </w:style>
  <w:style w:type="paragraph" w:customStyle="1" w:styleId="TM1annexe">
    <w:name w:val="TM 1 annexe"/>
    <w:basedOn w:val="TM1"/>
    <w:autoRedefine/>
    <w:semiHidden/>
    <w:rsid w:val="00492BD5"/>
    <w:pPr>
      <w:ind w:right="709"/>
    </w:pPr>
  </w:style>
  <w:style w:type="paragraph" w:styleId="TM7">
    <w:name w:val="toc 7"/>
    <w:basedOn w:val="TM5"/>
    <w:next w:val="TM8"/>
    <w:autoRedefine/>
    <w:semiHidden/>
    <w:rsid w:val="00492BD5"/>
    <w:pPr>
      <w:ind w:left="1701"/>
    </w:pPr>
    <w:rPr>
      <w:szCs w:val="20"/>
    </w:rPr>
  </w:style>
  <w:style w:type="paragraph" w:customStyle="1" w:styleId="TMACAC">
    <w:name w:val="TM AC&amp;AC"/>
    <w:basedOn w:val="Courant"/>
    <w:semiHidden/>
    <w:rsid w:val="00492BD5"/>
    <w:pPr>
      <w:tabs>
        <w:tab w:val="right" w:leader="dot" w:pos="9923"/>
      </w:tabs>
      <w:spacing w:before="120"/>
      <w:ind w:left="284" w:right="567"/>
    </w:pPr>
    <w:rPr>
      <w:rFonts w:ascii="Arial" w:hAnsi="Arial" w:cs="Arial"/>
    </w:rPr>
  </w:style>
  <w:style w:type="paragraph" w:customStyle="1" w:styleId="TMANNEXE">
    <w:name w:val="TM ANNEXE"/>
    <w:basedOn w:val="TM1"/>
    <w:semiHidden/>
    <w:rsid w:val="00492BD5"/>
  </w:style>
  <w:style w:type="paragraph" w:customStyle="1" w:styleId="TM60">
    <w:name w:val="TM6"/>
    <w:basedOn w:val="TM5"/>
    <w:autoRedefine/>
    <w:semiHidden/>
    <w:rsid w:val="00492BD5"/>
    <w:rPr>
      <w:i/>
    </w:rPr>
  </w:style>
  <w:style w:type="character" w:customStyle="1" w:styleId="CourantCar">
    <w:name w:val="Courant Car"/>
    <w:basedOn w:val="Policepardfaut"/>
    <w:link w:val="Courant"/>
    <w:semiHidden/>
    <w:rsid w:val="005F5D94"/>
    <w:rPr>
      <w:rFonts w:ascii="Times" w:eastAsia="Times New Roman" w:hAnsi="Times"/>
      <w:sz w:val="24"/>
      <w:szCs w:val="24"/>
      <w:lang w:eastAsia="fr-FR"/>
    </w:rPr>
  </w:style>
  <w:style w:type="numbering" w:customStyle="1" w:styleId="Style1">
    <w:name w:val="Style1"/>
    <w:uiPriority w:val="99"/>
    <w:rsid w:val="00542436"/>
    <w:pPr>
      <w:numPr>
        <w:numId w:val="14"/>
      </w:numPr>
    </w:pPr>
  </w:style>
  <w:style w:type="paragraph" w:customStyle="1" w:styleId="Titre-non-index">
    <w:name w:val="Titre-non-indexé"/>
    <w:basedOn w:val="Normal"/>
    <w:qFormat/>
    <w:rsid w:val="00751190"/>
    <w:pPr>
      <w:tabs>
        <w:tab w:val="right" w:pos="8647"/>
      </w:tabs>
      <w:spacing w:before="120"/>
      <w:jc w:val="left"/>
    </w:pPr>
    <w:rPr>
      <w:b/>
    </w:rPr>
  </w:style>
  <w:style w:type="paragraph" w:customStyle="1" w:styleId="CodeSource">
    <w:name w:val="CodeSource"/>
    <w:qFormat/>
    <w:rsid w:val="00751190"/>
    <w:pPr>
      <w:pBdr>
        <w:top w:val="single" w:sz="4" w:space="1" w:color="auto"/>
        <w:left w:val="single" w:sz="4" w:space="4" w:color="auto"/>
        <w:bottom w:val="single" w:sz="4" w:space="1" w:color="auto"/>
        <w:right w:val="single" w:sz="4" w:space="4" w:color="auto"/>
      </w:pBdr>
      <w:shd w:val="clear" w:color="auto" w:fill="F2F2F2" w:themeFill="background1" w:themeFillShade="F2"/>
    </w:pPr>
    <w:rPr>
      <w:rFonts w:ascii="Courier New" w:eastAsia="Times New Roman" w:hAnsi="Courier New"/>
      <w:sz w:val="18"/>
      <w:szCs w:val="18"/>
      <w:lang w:val="en-GB" w:eastAsia="fr-FR"/>
    </w:rPr>
  </w:style>
  <w:style w:type="paragraph" w:styleId="Paragraphedeliste">
    <w:name w:val="List Paragraph"/>
    <w:basedOn w:val="Normal"/>
    <w:uiPriority w:val="34"/>
    <w:qFormat/>
    <w:rsid w:val="00580377"/>
    <w:pPr>
      <w:ind w:left="720"/>
      <w:contextualSpacing/>
    </w:pPr>
  </w:style>
  <w:style w:type="paragraph" w:customStyle="1" w:styleId="RET1">
    <w:name w:val="RET1"/>
    <w:basedOn w:val="Paragraphedeliste"/>
    <w:qFormat/>
    <w:rsid w:val="00DA265B"/>
    <w:pPr>
      <w:numPr>
        <w:numId w:val="31"/>
      </w:numPr>
      <w:tabs>
        <w:tab w:val="left" w:pos="425"/>
        <w:tab w:val="left" w:pos="567"/>
      </w:tabs>
      <w:ind w:left="850" w:hanging="425"/>
      <w:contextualSpacing w:val="0"/>
    </w:pPr>
    <w:rPr>
      <w:lang w:val="en-US"/>
    </w:rPr>
  </w:style>
  <w:style w:type="paragraph" w:customStyle="1" w:styleId="POINT1">
    <w:name w:val="POINT1"/>
    <w:basedOn w:val="RET1"/>
    <w:qFormat/>
    <w:rsid w:val="00DA265B"/>
    <w:pPr>
      <w:tabs>
        <w:tab w:val="clear" w:pos="425"/>
      </w:tabs>
      <w:ind w:left="568" w:hanging="284"/>
    </w:pPr>
  </w:style>
  <w:style w:type="character" w:styleId="Marquedecommentaire">
    <w:name w:val="annotation reference"/>
    <w:basedOn w:val="Policepardfaut"/>
    <w:uiPriority w:val="99"/>
    <w:semiHidden/>
    <w:unhideWhenUsed/>
    <w:rsid w:val="00085FCB"/>
    <w:rPr>
      <w:sz w:val="16"/>
      <w:szCs w:val="16"/>
    </w:rPr>
  </w:style>
  <w:style w:type="paragraph" w:styleId="Objetducommentaire">
    <w:name w:val="annotation subject"/>
    <w:basedOn w:val="Commentaire"/>
    <w:next w:val="Commentaire"/>
    <w:link w:val="ObjetducommentaireCar"/>
    <w:uiPriority w:val="99"/>
    <w:semiHidden/>
    <w:unhideWhenUsed/>
    <w:rsid w:val="00085FCB"/>
    <w:pPr>
      <w:keepLines w:val="0"/>
    </w:pPr>
    <w:rPr>
      <w:b/>
      <w:bCs/>
      <w:i w:val="0"/>
      <w:iCs w:val="0"/>
      <w:szCs w:val="20"/>
    </w:rPr>
  </w:style>
  <w:style w:type="character" w:customStyle="1" w:styleId="ObjetducommentaireCar">
    <w:name w:val="Objet du commentaire Car"/>
    <w:basedOn w:val="CommentaireCar"/>
    <w:link w:val="Objetducommentaire"/>
    <w:uiPriority w:val="99"/>
    <w:semiHidden/>
    <w:rsid w:val="00085FCB"/>
    <w:rPr>
      <w:b/>
      <w:bCs/>
      <w:lang w:val="en-GB"/>
    </w:rPr>
  </w:style>
  <w:style w:type="character" w:styleId="Lienhypertextesuivivisit">
    <w:name w:val="FollowedHyperlink"/>
    <w:basedOn w:val="Policepardfaut"/>
    <w:uiPriority w:val="99"/>
    <w:semiHidden/>
    <w:unhideWhenUsed/>
    <w:rsid w:val="009B1799"/>
    <w:rPr>
      <w:color w:val="800080" w:themeColor="followedHyperlink"/>
      <w:u w:val="single"/>
    </w:rPr>
  </w:style>
  <w:style w:type="character" w:customStyle="1" w:styleId="st">
    <w:name w:val="st"/>
    <w:basedOn w:val="Policepardfaut"/>
    <w:rsid w:val="00C47EC0"/>
  </w:style>
</w:styles>
</file>

<file path=word/webSettings.xml><?xml version="1.0" encoding="utf-8"?>
<w:webSettings xmlns:r="http://schemas.openxmlformats.org/officeDocument/2006/relationships" xmlns:w="http://schemas.openxmlformats.org/wordprocessingml/2006/main">
  <w:divs>
    <w:div w:id="43412795">
      <w:bodyDiv w:val="1"/>
      <w:marLeft w:val="0"/>
      <w:marRight w:val="0"/>
      <w:marTop w:val="0"/>
      <w:marBottom w:val="0"/>
      <w:divBdr>
        <w:top w:val="none" w:sz="0" w:space="0" w:color="auto"/>
        <w:left w:val="none" w:sz="0" w:space="0" w:color="auto"/>
        <w:bottom w:val="none" w:sz="0" w:space="0" w:color="auto"/>
        <w:right w:val="none" w:sz="0" w:space="0" w:color="auto"/>
      </w:divBdr>
    </w:div>
    <w:div w:id="390233327">
      <w:bodyDiv w:val="1"/>
      <w:marLeft w:val="0"/>
      <w:marRight w:val="0"/>
      <w:marTop w:val="0"/>
      <w:marBottom w:val="0"/>
      <w:divBdr>
        <w:top w:val="none" w:sz="0" w:space="0" w:color="auto"/>
        <w:left w:val="none" w:sz="0" w:space="0" w:color="auto"/>
        <w:bottom w:val="none" w:sz="0" w:space="0" w:color="auto"/>
        <w:right w:val="none" w:sz="0" w:space="0" w:color="auto"/>
      </w:divBdr>
    </w:div>
    <w:div w:id="812988386">
      <w:bodyDiv w:val="1"/>
      <w:marLeft w:val="0"/>
      <w:marRight w:val="0"/>
      <w:marTop w:val="0"/>
      <w:marBottom w:val="0"/>
      <w:divBdr>
        <w:top w:val="none" w:sz="0" w:space="0" w:color="auto"/>
        <w:left w:val="none" w:sz="0" w:space="0" w:color="auto"/>
        <w:bottom w:val="none" w:sz="0" w:space="0" w:color="auto"/>
        <w:right w:val="none" w:sz="0" w:space="0" w:color="auto"/>
      </w:divBdr>
    </w:div>
    <w:div w:id="1438713415">
      <w:bodyDiv w:val="1"/>
      <w:marLeft w:val="0"/>
      <w:marRight w:val="0"/>
      <w:marTop w:val="0"/>
      <w:marBottom w:val="0"/>
      <w:divBdr>
        <w:top w:val="none" w:sz="0" w:space="0" w:color="auto"/>
        <w:left w:val="none" w:sz="0" w:space="0" w:color="auto"/>
        <w:bottom w:val="none" w:sz="0" w:space="0" w:color="auto"/>
        <w:right w:val="none" w:sz="0" w:space="0" w:color="auto"/>
      </w:divBdr>
      <w:divsChild>
        <w:div w:id="1284653118">
          <w:marLeft w:val="547"/>
          <w:marRight w:val="0"/>
          <w:marTop w:val="115"/>
          <w:marBottom w:val="0"/>
          <w:divBdr>
            <w:top w:val="none" w:sz="0" w:space="0" w:color="auto"/>
            <w:left w:val="none" w:sz="0" w:space="0" w:color="auto"/>
            <w:bottom w:val="none" w:sz="0" w:space="0" w:color="auto"/>
            <w:right w:val="none" w:sz="0" w:space="0" w:color="auto"/>
          </w:divBdr>
        </w:div>
        <w:div w:id="483549423">
          <w:marLeft w:val="1930"/>
          <w:marRight w:val="0"/>
          <w:marTop w:val="96"/>
          <w:marBottom w:val="0"/>
          <w:divBdr>
            <w:top w:val="none" w:sz="0" w:space="0" w:color="auto"/>
            <w:left w:val="none" w:sz="0" w:space="0" w:color="auto"/>
            <w:bottom w:val="none" w:sz="0" w:space="0" w:color="auto"/>
            <w:right w:val="none" w:sz="0" w:space="0" w:color="auto"/>
          </w:divBdr>
        </w:div>
        <w:div w:id="1631323273">
          <w:marLeft w:val="2880"/>
          <w:marRight w:val="0"/>
          <w:marTop w:val="86"/>
          <w:marBottom w:val="0"/>
          <w:divBdr>
            <w:top w:val="none" w:sz="0" w:space="0" w:color="auto"/>
            <w:left w:val="none" w:sz="0" w:space="0" w:color="auto"/>
            <w:bottom w:val="none" w:sz="0" w:space="0" w:color="auto"/>
            <w:right w:val="none" w:sz="0" w:space="0" w:color="auto"/>
          </w:divBdr>
        </w:div>
        <w:div w:id="395738688">
          <w:marLeft w:val="1930"/>
          <w:marRight w:val="0"/>
          <w:marTop w:val="96"/>
          <w:marBottom w:val="0"/>
          <w:divBdr>
            <w:top w:val="none" w:sz="0" w:space="0" w:color="auto"/>
            <w:left w:val="none" w:sz="0" w:space="0" w:color="auto"/>
            <w:bottom w:val="none" w:sz="0" w:space="0" w:color="auto"/>
            <w:right w:val="none" w:sz="0" w:space="0" w:color="auto"/>
          </w:divBdr>
        </w:div>
        <w:div w:id="322006382">
          <w:marLeft w:val="2880"/>
          <w:marRight w:val="0"/>
          <w:marTop w:val="86"/>
          <w:marBottom w:val="0"/>
          <w:divBdr>
            <w:top w:val="none" w:sz="0" w:space="0" w:color="auto"/>
            <w:left w:val="none" w:sz="0" w:space="0" w:color="auto"/>
            <w:bottom w:val="none" w:sz="0" w:space="0" w:color="auto"/>
            <w:right w:val="none" w:sz="0" w:space="0" w:color="auto"/>
          </w:divBdr>
        </w:div>
        <w:div w:id="1275596034">
          <w:marLeft w:val="547"/>
          <w:marRight w:val="0"/>
          <w:marTop w:val="115"/>
          <w:marBottom w:val="0"/>
          <w:divBdr>
            <w:top w:val="none" w:sz="0" w:space="0" w:color="auto"/>
            <w:left w:val="none" w:sz="0" w:space="0" w:color="auto"/>
            <w:bottom w:val="none" w:sz="0" w:space="0" w:color="auto"/>
            <w:right w:val="none" w:sz="0" w:space="0" w:color="auto"/>
          </w:divBdr>
        </w:div>
        <w:div w:id="129399532">
          <w:marLeft w:val="1930"/>
          <w:marRight w:val="0"/>
          <w:marTop w:val="96"/>
          <w:marBottom w:val="0"/>
          <w:divBdr>
            <w:top w:val="none" w:sz="0" w:space="0" w:color="auto"/>
            <w:left w:val="none" w:sz="0" w:space="0" w:color="auto"/>
            <w:bottom w:val="none" w:sz="0" w:space="0" w:color="auto"/>
            <w:right w:val="none" w:sz="0" w:space="0" w:color="auto"/>
          </w:divBdr>
        </w:div>
      </w:divsChild>
    </w:div>
    <w:div w:id="1882932525">
      <w:bodyDiv w:val="1"/>
      <w:marLeft w:val="0"/>
      <w:marRight w:val="0"/>
      <w:marTop w:val="0"/>
      <w:marBottom w:val="0"/>
      <w:divBdr>
        <w:top w:val="none" w:sz="0" w:space="0" w:color="auto"/>
        <w:left w:val="none" w:sz="0" w:space="0" w:color="auto"/>
        <w:bottom w:val="none" w:sz="0" w:space="0" w:color="auto"/>
        <w:right w:val="none" w:sz="0" w:space="0" w:color="auto"/>
      </w:divBdr>
      <w:divsChild>
        <w:div w:id="131467458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tp://slcci_team:%2fextcci2011-@ftp.esa-sealevel-cci.org/Documents/Meeting/20110919_AR1/Day2_15_SLCCI_AR1_WP2700_CoastalProximity_NOC.pptx"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tp://slcci_team:%2fextcci2011-@ftp.esa-sealevel-cci.org/Data/TechnicalRef/WP2710_Techical_Note_V1.docx"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989307FADAB4618B6171C2C64F3E1B1"/>
        <w:category>
          <w:name w:val="Général"/>
          <w:gallery w:val="placeholder"/>
        </w:category>
        <w:types>
          <w:type w:val="bbPlcHdr"/>
        </w:types>
        <w:behaviors>
          <w:behavior w:val="content"/>
        </w:behaviors>
        <w:guid w:val="{0FE27CB3-5754-4C49-B58F-5C4C6E308DB8}"/>
      </w:docPartPr>
      <w:docPartBody>
        <w:p w:rsidR="00F52435" w:rsidRDefault="00176765">
          <w:pPr>
            <w:pStyle w:val="4989307FADAB4618B6171C2C64F3E1B1"/>
          </w:pPr>
          <w:r w:rsidRPr="009B6ABB">
            <w:rPr>
              <w:rStyle w:val="Textedelespacerserv"/>
            </w:rPr>
            <w:t>[Catégorie ]</w:t>
          </w:r>
        </w:p>
      </w:docPartBody>
    </w:docPart>
    <w:docPart>
      <w:docPartPr>
        <w:name w:val="B2DFCC9051674E448FBA345174D30103"/>
        <w:category>
          <w:name w:val="Général"/>
          <w:gallery w:val="placeholder"/>
        </w:category>
        <w:types>
          <w:type w:val="bbPlcHdr"/>
        </w:types>
        <w:behaviors>
          <w:behavior w:val="content"/>
        </w:behaviors>
        <w:guid w:val="{0C764E2D-6F28-443B-9580-573999B1BDB8}"/>
      </w:docPartPr>
      <w:docPartBody>
        <w:p w:rsidR="00F52435" w:rsidRDefault="00176765">
          <w:pPr>
            <w:pStyle w:val="B2DFCC9051674E448FBA345174D30103"/>
          </w:pPr>
          <w:r w:rsidRPr="009B6ABB">
            <w:rPr>
              <w:rStyle w:val="Textedelespacerserv"/>
            </w:rPr>
            <w:t>[Titre ]</w:t>
          </w:r>
        </w:p>
      </w:docPartBody>
    </w:docPart>
    <w:docPart>
      <w:docPartPr>
        <w:name w:val="E0B5AB23E2364F77AEA27F93E9CC883F"/>
        <w:category>
          <w:name w:val="Général"/>
          <w:gallery w:val="placeholder"/>
        </w:category>
        <w:types>
          <w:type w:val="bbPlcHdr"/>
        </w:types>
        <w:behaviors>
          <w:behavior w:val="content"/>
        </w:behaviors>
        <w:guid w:val="{D2DD487A-3551-4CA2-9F9D-879C4F11C999}"/>
      </w:docPartPr>
      <w:docPartBody>
        <w:p w:rsidR="00F52435" w:rsidRDefault="00176765">
          <w:pPr>
            <w:pStyle w:val="E0B5AB23E2364F77AEA27F93E9CC883F"/>
          </w:pPr>
          <w:r w:rsidRPr="009B6ABB">
            <w:rPr>
              <w:rStyle w:val="Textedelespacerserv"/>
            </w:rPr>
            <w:t>Cliquez ici pour taper du texte.</w:t>
          </w:r>
        </w:p>
      </w:docPartBody>
    </w:docPart>
    <w:docPart>
      <w:docPartPr>
        <w:name w:val="681BBE92A1BC43D6B8ACAF58DB8C4587"/>
        <w:category>
          <w:name w:val="Général"/>
          <w:gallery w:val="placeholder"/>
        </w:category>
        <w:types>
          <w:type w:val="bbPlcHdr"/>
        </w:types>
        <w:behaviors>
          <w:behavior w:val="content"/>
        </w:behaviors>
        <w:guid w:val="{40CA5819-245F-49FD-8AB2-E9A88127077A}"/>
      </w:docPartPr>
      <w:docPartBody>
        <w:p w:rsidR="00F52435" w:rsidRDefault="00176765">
          <w:pPr>
            <w:pStyle w:val="681BBE92A1BC43D6B8ACAF58DB8C4587"/>
          </w:pPr>
          <w:r w:rsidRPr="009B6ABB">
            <w:rPr>
              <w:rStyle w:val="Textedelespacerserv"/>
            </w:rPr>
            <w:t>Cliquez ici pour taper du texte.</w:t>
          </w:r>
        </w:p>
      </w:docPartBody>
    </w:docPart>
    <w:docPart>
      <w:docPartPr>
        <w:name w:val="724642BC60E04F6A96421AEA2CA3DADB"/>
        <w:category>
          <w:name w:val="Général"/>
          <w:gallery w:val="placeholder"/>
        </w:category>
        <w:types>
          <w:type w:val="bbPlcHdr"/>
        </w:types>
        <w:behaviors>
          <w:behavior w:val="content"/>
        </w:behaviors>
        <w:guid w:val="{0AE62A75-FD02-415B-88BB-50F5CE4CEEFF}"/>
      </w:docPartPr>
      <w:docPartBody>
        <w:p w:rsidR="00F52435" w:rsidRDefault="00176765">
          <w:pPr>
            <w:pStyle w:val="724642BC60E04F6A96421AEA2CA3DADB"/>
          </w:pPr>
          <w:r w:rsidRPr="009B6ABB">
            <w:rPr>
              <w:rStyle w:val="Textedelespacerserv"/>
            </w:rPr>
            <w:t>Cliquez ici pour taper du texte.</w:t>
          </w:r>
        </w:p>
      </w:docPartBody>
    </w:docPart>
    <w:docPart>
      <w:docPartPr>
        <w:name w:val="1CB723BCC16747EB82BB5DF0464382FD"/>
        <w:category>
          <w:name w:val="Général"/>
          <w:gallery w:val="placeholder"/>
        </w:category>
        <w:types>
          <w:type w:val="bbPlcHdr"/>
        </w:types>
        <w:behaviors>
          <w:behavior w:val="content"/>
        </w:behaviors>
        <w:guid w:val="{DB078E19-B5BC-4145-8AD4-BF69E313A8CB}"/>
      </w:docPartPr>
      <w:docPartBody>
        <w:p w:rsidR="00F52435" w:rsidRDefault="00176765">
          <w:pPr>
            <w:pStyle w:val="1CB723BCC16747EB82BB5DF0464382FD"/>
          </w:pPr>
          <w:r w:rsidRPr="009B6ABB">
            <w:rPr>
              <w:rStyle w:val="Textedelespacerserv"/>
            </w:rPr>
            <w:t>Cliquez ici pour taper du texte.</w:t>
          </w:r>
        </w:p>
      </w:docPartBody>
    </w:docPart>
    <w:docPart>
      <w:docPartPr>
        <w:name w:val="F1316EB7FE084724A35591070085D3FC"/>
        <w:category>
          <w:name w:val="Général"/>
          <w:gallery w:val="placeholder"/>
        </w:category>
        <w:types>
          <w:type w:val="bbPlcHdr"/>
        </w:types>
        <w:behaviors>
          <w:behavior w:val="content"/>
        </w:behaviors>
        <w:guid w:val="{E2822516-25D0-4DAB-A972-3D6D0AA35190}"/>
      </w:docPartPr>
      <w:docPartBody>
        <w:p w:rsidR="00F52435" w:rsidRDefault="00176765">
          <w:pPr>
            <w:pStyle w:val="F1316EB7FE084724A35591070085D3FC"/>
          </w:pPr>
          <w:r w:rsidRPr="0012735D">
            <w:rPr>
              <w:rStyle w:val="Textedelespacerserv"/>
              <w:rFonts w:ascii="Trebuchet MS" w:hAnsi="Trebuchet MS"/>
              <w:sz w:val="20"/>
              <w:szCs w:val="20"/>
            </w:rPr>
            <w:t>23/07/09</w:t>
          </w:r>
        </w:p>
      </w:docPartBody>
    </w:docPart>
    <w:docPart>
      <w:docPartPr>
        <w:name w:val="B3F9B490088B4C57817581CEB4E26FDC"/>
        <w:category>
          <w:name w:val="Général"/>
          <w:gallery w:val="placeholder"/>
        </w:category>
        <w:types>
          <w:type w:val="bbPlcHdr"/>
        </w:types>
        <w:behaviors>
          <w:behavior w:val="content"/>
        </w:behaviors>
        <w:guid w:val="{DA8F96C7-0D90-44BE-B2B4-FFDDEE1AB71F}"/>
      </w:docPartPr>
      <w:docPartBody>
        <w:p w:rsidR="00F52435" w:rsidRDefault="00176765">
          <w:pPr>
            <w:pStyle w:val="B3F9B490088B4C57817581CEB4E26FDC"/>
          </w:pPr>
          <w:r w:rsidRPr="009B6ABB">
            <w:rPr>
              <w:rStyle w:val="Textedelespacerserv"/>
            </w:rPr>
            <w:t>[Auteur ]</w:t>
          </w:r>
        </w:p>
      </w:docPartBody>
    </w:docPart>
    <w:docPart>
      <w:docPartPr>
        <w:name w:val="F437947D9F2F413EA4321E2D4AE82684"/>
        <w:category>
          <w:name w:val="Général"/>
          <w:gallery w:val="placeholder"/>
        </w:category>
        <w:types>
          <w:type w:val="bbPlcHdr"/>
        </w:types>
        <w:behaviors>
          <w:behavior w:val="content"/>
        </w:behaviors>
        <w:guid w:val="{E029B066-D724-4F49-862C-B5583C4A621E}"/>
      </w:docPartPr>
      <w:docPartBody>
        <w:p w:rsidR="00F52435" w:rsidRDefault="00176765">
          <w:pPr>
            <w:pStyle w:val="F437947D9F2F413EA4321E2D4AE82684"/>
          </w:pPr>
          <w:r w:rsidRPr="00A365B2">
            <w:rPr>
              <w:rStyle w:val="Textedelespacerserv"/>
            </w:rPr>
            <w:t>[Titre ]</w:t>
          </w:r>
        </w:p>
      </w:docPartBody>
    </w:docPart>
    <w:docPart>
      <w:docPartPr>
        <w:name w:val="2326E844DEF44C2CA6B3B18870861CCF"/>
        <w:category>
          <w:name w:val="Général"/>
          <w:gallery w:val="placeholder"/>
        </w:category>
        <w:types>
          <w:type w:val="bbPlcHdr"/>
        </w:types>
        <w:behaviors>
          <w:behavior w:val="content"/>
        </w:behaviors>
        <w:guid w:val="{1EF1C74B-3886-4311-ADFA-87A3AE26634C}"/>
      </w:docPartPr>
      <w:docPartBody>
        <w:p w:rsidR="00F52435" w:rsidRDefault="00176765">
          <w:pPr>
            <w:pStyle w:val="2326E844DEF44C2CA6B3B18870861CCF"/>
          </w:pPr>
          <w:r w:rsidRPr="009471B6">
            <w:rPr>
              <w:rStyle w:val="Textedelespacerserv"/>
            </w:rPr>
            <w:t>Cliquez ici pour taper du texte.</w:t>
          </w:r>
        </w:p>
      </w:docPartBody>
    </w:docPart>
    <w:docPart>
      <w:docPartPr>
        <w:name w:val="B540AD1909604A198ECEC3646F806416"/>
        <w:category>
          <w:name w:val="Général"/>
          <w:gallery w:val="placeholder"/>
        </w:category>
        <w:types>
          <w:type w:val="bbPlcHdr"/>
        </w:types>
        <w:behaviors>
          <w:behavior w:val="content"/>
        </w:behaviors>
        <w:guid w:val="{319DD8C7-EAE4-43B0-86D7-9F08BAD56F19}"/>
      </w:docPartPr>
      <w:docPartBody>
        <w:p w:rsidR="00F52435" w:rsidRDefault="00176765">
          <w:pPr>
            <w:pStyle w:val="B540AD1909604A198ECEC3646F806416"/>
          </w:pPr>
          <w:r w:rsidRPr="00A365B2">
            <w:rPr>
              <w:rStyle w:val="Textedelespacerserv"/>
            </w:rPr>
            <w:t>[Titre ]</w:t>
          </w:r>
        </w:p>
      </w:docPartBody>
    </w:docPart>
    <w:docPart>
      <w:docPartPr>
        <w:name w:val="DD5864C23D3049AD88489F64BBDCE806"/>
        <w:category>
          <w:name w:val="Général"/>
          <w:gallery w:val="placeholder"/>
        </w:category>
        <w:types>
          <w:type w:val="bbPlcHdr"/>
        </w:types>
        <w:behaviors>
          <w:behavior w:val="content"/>
        </w:behaviors>
        <w:guid w:val="{7C751172-D0D9-4405-907B-A9EA115493DA}"/>
      </w:docPartPr>
      <w:docPartBody>
        <w:p w:rsidR="00F52435" w:rsidRDefault="00176765">
          <w:pPr>
            <w:pStyle w:val="DD5864C23D3049AD88489F64BBDCE806"/>
          </w:pPr>
          <w:r w:rsidRPr="009471B6">
            <w:rPr>
              <w:rStyle w:val="Textedelespacerserv"/>
            </w:rPr>
            <w:t>Cliquez ici pour taper du texte.</w:t>
          </w:r>
        </w:p>
      </w:docPartBody>
    </w:docPart>
    <w:docPart>
      <w:docPartPr>
        <w:name w:val="468422C518EE42FD8B1ECDDBF5BCCFDE"/>
        <w:category>
          <w:name w:val="Général"/>
          <w:gallery w:val="placeholder"/>
        </w:category>
        <w:types>
          <w:type w:val="bbPlcHdr"/>
        </w:types>
        <w:behaviors>
          <w:behavior w:val="content"/>
        </w:behaviors>
        <w:guid w:val="{1CE6E710-46BC-42EC-9400-B2D9E5FE639E}"/>
      </w:docPartPr>
      <w:docPartBody>
        <w:p w:rsidR="00F52435" w:rsidRDefault="00176765" w:rsidP="00176765">
          <w:pPr>
            <w:pStyle w:val="468422C518EE42FD8B1ECDDBF5BCCFDE"/>
          </w:pPr>
          <w:r w:rsidRPr="009B6ABB">
            <w:rPr>
              <w:rStyle w:val="Textedelespacerserv"/>
            </w:rPr>
            <w:t>[Mots clés ]</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NotesSoft-Bold">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176765"/>
    <w:rsid w:val="00176765"/>
    <w:rsid w:val="001A133D"/>
    <w:rsid w:val="001F4BF2"/>
    <w:rsid w:val="002C56AB"/>
    <w:rsid w:val="00343753"/>
    <w:rsid w:val="00417C22"/>
    <w:rsid w:val="00542477"/>
    <w:rsid w:val="00686D1A"/>
    <w:rsid w:val="006D57D0"/>
    <w:rsid w:val="00755A9D"/>
    <w:rsid w:val="007A6485"/>
    <w:rsid w:val="008F48D3"/>
    <w:rsid w:val="009342D6"/>
    <w:rsid w:val="009735F8"/>
    <w:rsid w:val="009B00BE"/>
    <w:rsid w:val="00A151C2"/>
    <w:rsid w:val="00B070ED"/>
    <w:rsid w:val="00BC5E6F"/>
    <w:rsid w:val="00C7189B"/>
    <w:rsid w:val="00CE778D"/>
    <w:rsid w:val="00CF179C"/>
    <w:rsid w:val="00D56756"/>
    <w:rsid w:val="00DB6F9A"/>
    <w:rsid w:val="00E23ABC"/>
    <w:rsid w:val="00E63884"/>
    <w:rsid w:val="00EA38E5"/>
    <w:rsid w:val="00EC1438"/>
    <w:rsid w:val="00EC4813"/>
    <w:rsid w:val="00EE7CB7"/>
    <w:rsid w:val="00F177E8"/>
    <w:rsid w:val="00F41569"/>
    <w:rsid w:val="00F449FA"/>
    <w:rsid w:val="00F52435"/>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4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6765"/>
    <w:rPr>
      <w:color w:val="808080"/>
    </w:rPr>
  </w:style>
  <w:style w:type="paragraph" w:customStyle="1" w:styleId="4989307FADAB4618B6171C2C64F3E1B1">
    <w:name w:val="4989307FADAB4618B6171C2C64F3E1B1"/>
    <w:rsid w:val="00F52435"/>
  </w:style>
  <w:style w:type="paragraph" w:customStyle="1" w:styleId="B2DFCC9051674E448FBA345174D30103">
    <w:name w:val="B2DFCC9051674E448FBA345174D30103"/>
    <w:rsid w:val="00F52435"/>
  </w:style>
  <w:style w:type="paragraph" w:customStyle="1" w:styleId="E0B5AB23E2364F77AEA27F93E9CC883F">
    <w:name w:val="E0B5AB23E2364F77AEA27F93E9CC883F"/>
    <w:rsid w:val="00F52435"/>
  </w:style>
  <w:style w:type="paragraph" w:customStyle="1" w:styleId="681BBE92A1BC43D6B8ACAF58DB8C4587">
    <w:name w:val="681BBE92A1BC43D6B8ACAF58DB8C4587"/>
    <w:rsid w:val="00F52435"/>
  </w:style>
  <w:style w:type="paragraph" w:customStyle="1" w:styleId="724642BC60E04F6A96421AEA2CA3DADB">
    <w:name w:val="724642BC60E04F6A96421AEA2CA3DADB"/>
    <w:rsid w:val="00F52435"/>
  </w:style>
  <w:style w:type="paragraph" w:customStyle="1" w:styleId="1CB723BCC16747EB82BB5DF0464382FD">
    <w:name w:val="1CB723BCC16747EB82BB5DF0464382FD"/>
    <w:rsid w:val="00F52435"/>
  </w:style>
  <w:style w:type="paragraph" w:customStyle="1" w:styleId="F1316EB7FE084724A35591070085D3FC">
    <w:name w:val="F1316EB7FE084724A35591070085D3FC"/>
    <w:rsid w:val="00F52435"/>
  </w:style>
  <w:style w:type="paragraph" w:customStyle="1" w:styleId="B3F9B490088B4C57817581CEB4E26FDC">
    <w:name w:val="B3F9B490088B4C57817581CEB4E26FDC"/>
    <w:rsid w:val="00F52435"/>
  </w:style>
  <w:style w:type="paragraph" w:customStyle="1" w:styleId="6EB4421905E743E0BE2E51204069CEEC">
    <w:name w:val="6EB4421905E743E0BE2E51204069CEEC"/>
    <w:rsid w:val="00F52435"/>
  </w:style>
  <w:style w:type="paragraph" w:customStyle="1" w:styleId="F437947D9F2F413EA4321E2D4AE82684">
    <w:name w:val="F437947D9F2F413EA4321E2D4AE82684"/>
    <w:rsid w:val="00F52435"/>
  </w:style>
  <w:style w:type="paragraph" w:customStyle="1" w:styleId="2326E844DEF44C2CA6B3B18870861CCF">
    <w:name w:val="2326E844DEF44C2CA6B3B18870861CCF"/>
    <w:rsid w:val="00F52435"/>
  </w:style>
  <w:style w:type="paragraph" w:customStyle="1" w:styleId="B540AD1909604A198ECEC3646F806416">
    <w:name w:val="B540AD1909604A198ECEC3646F806416"/>
    <w:rsid w:val="00F52435"/>
  </w:style>
  <w:style w:type="paragraph" w:customStyle="1" w:styleId="DD5864C23D3049AD88489F64BBDCE806">
    <w:name w:val="DD5864C23D3049AD88489F64BBDCE806"/>
    <w:rsid w:val="00F52435"/>
  </w:style>
  <w:style w:type="paragraph" w:customStyle="1" w:styleId="468422C518EE42FD8B1ECDDBF5BCCFDE">
    <w:name w:val="468422C518EE42FD8B1ECDDBF5BCCFDE"/>
    <w:rsid w:val="00176765"/>
  </w:style>
  <w:style w:type="paragraph" w:customStyle="1" w:styleId="72E1C7E052D54C92B02F3263BAB84DE1">
    <w:name w:val="72E1C7E052D54C92B02F3263BAB84DE1"/>
    <w:rsid w:val="00EC4813"/>
  </w:style>
  <w:style w:type="paragraph" w:customStyle="1" w:styleId="4377C7FFA33245AE87163C1577CC8618">
    <w:name w:val="4377C7FFA33245AE87163C1577CC8618"/>
    <w:rsid w:val="00EC4813"/>
  </w:style>
  <w:style w:type="paragraph" w:customStyle="1" w:styleId="117238F002394709B943F89E92F4353F">
    <w:name w:val="117238F002394709B943F89E92F4353F"/>
    <w:rsid w:val="00EC481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7E31A38-9576-4329-9C2E-9BF3EFF1A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22</Pages>
  <Words>5812</Words>
  <Characters>31969</Characters>
  <Application>Microsoft Office Word</Application>
  <DocSecurity>0</DocSecurity>
  <Lines>266</Lines>
  <Paragraphs>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Validation Report: WP2700 coastal sea level corrections</vt:lpstr>
      <vt:lpstr>Validation Report: WP2700 coastal sea level corrections</vt:lpstr>
    </vt:vector>
  </TitlesOfParts>
  <Company>CLS</Company>
  <LinksUpToDate>false</LinksUpToDate>
  <CharactersWithSpaces>37706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Report: WP2700 Coastal areas</dc:title>
  <dc:creator>J.-F. Legeais (CLS); J. Fernandes (UPFS)</dc:creator>
  <cp:keywords>Oceanography, sea level</cp:keywords>
  <cp:lastModifiedBy>mablain</cp:lastModifiedBy>
  <cp:revision>29</cp:revision>
  <cp:lastPrinted>2011-07-20T09:25:00Z</cp:lastPrinted>
  <dcterms:created xsi:type="dcterms:W3CDTF">2011-09-09T11:31:00Z</dcterms:created>
  <dcterms:modified xsi:type="dcterms:W3CDTF">2012-03-14T17:28:00Z</dcterms:modified>
  <cp:category>ESA Sea Level CCI</cp:category>
  <cp:contentStatus>En préparation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éférence">
    <vt:lpwstr>CLS-DOS-NT-11-xxx</vt:lpwstr>
  </property>
  <property fmtid="{D5CDD505-2E9C-101B-9397-08002B2CF9AE}" pid="3" name="Nomenclature">
    <vt:lpwstr>SLCCI-xxx-xxx</vt:lpwstr>
  </property>
  <property fmtid="{D5CDD505-2E9C-101B-9397-08002B2CF9AE}" pid="4" name="Indice édition">
    <vt:lpwstr>1</vt:lpwstr>
  </property>
  <property fmtid="{D5CDD505-2E9C-101B-9397-08002B2CF9AE}" pid="5" name="Indice révision">
    <vt:lpwstr>0</vt:lpwstr>
  </property>
  <property fmtid="{D5CDD505-2E9C-101B-9397-08002B2CF9AE}" pid="6" name="Date version">
    <vt:lpwstr>Aug. 30, 11</vt:lpwstr>
  </property>
</Properties>
</file>